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F028B" w14:textId="7C699B6A" w:rsidR="00E32A9B" w:rsidRPr="00D546DB" w:rsidRDefault="00BC1B01">
      <w:pPr>
        <w:rPr>
          <w:b/>
          <w:bCs/>
        </w:rPr>
      </w:pPr>
      <w:r>
        <w:rPr>
          <w:b/>
          <w:bCs/>
        </w:rPr>
        <w:t xml:space="preserve"> </w:t>
      </w:r>
      <w:r w:rsidR="00D546DB" w:rsidRPr="00D546DB">
        <w:rPr>
          <w:b/>
          <w:bCs/>
        </w:rPr>
        <w:t>Land west of the A10, north of the A507, Buntingford (ref: 3/24/0966/OUT) Appeal Draft planning conditions:</w:t>
      </w:r>
    </w:p>
    <w:tbl>
      <w:tblPr>
        <w:tblStyle w:val="TableGrid"/>
        <w:tblW w:w="0" w:type="auto"/>
        <w:tblLook w:val="04A0" w:firstRow="1" w:lastRow="0" w:firstColumn="1" w:lastColumn="0" w:noHBand="0" w:noVBand="1"/>
      </w:tblPr>
      <w:tblGrid>
        <w:gridCol w:w="1445"/>
        <w:gridCol w:w="1842"/>
        <w:gridCol w:w="7709"/>
        <w:gridCol w:w="2952"/>
      </w:tblGrid>
      <w:tr w:rsidR="00D546DB" w14:paraId="07A08DE5" w14:textId="77777777" w:rsidTr="00DC766D">
        <w:tc>
          <w:tcPr>
            <w:tcW w:w="1445" w:type="dxa"/>
          </w:tcPr>
          <w:p w14:paraId="1C7FD6F5" w14:textId="7C68C50C" w:rsidR="00D546DB" w:rsidRPr="00D546DB" w:rsidRDefault="00D546DB">
            <w:pPr>
              <w:rPr>
                <w:b/>
                <w:bCs/>
              </w:rPr>
            </w:pPr>
            <w:r w:rsidRPr="00D546DB">
              <w:rPr>
                <w:b/>
                <w:bCs/>
              </w:rPr>
              <w:t xml:space="preserve">Number </w:t>
            </w:r>
          </w:p>
        </w:tc>
        <w:tc>
          <w:tcPr>
            <w:tcW w:w="1842" w:type="dxa"/>
          </w:tcPr>
          <w:p w14:paraId="6F664600" w14:textId="24F94461" w:rsidR="00D546DB" w:rsidRPr="00D546DB" w:rsidRDefault="00D546DB">
            <w:pPr>
              <w:rPr>
                <w:b/>
                <w:bCs/>
              </w:rPr>
            </w:pPr>
            <w:r w:rsidRPr="00D546DB">
              <w:rPr>
                <w:b/>
                <w:bCs/>
              </w:rPr>
              <w:t xml:space="preserve">Title </w:t>
            </w:r>
          </w:p>
        </w:tc>
        <w:tc>
          <w:tcPr>
            <w:tcW w:w="7709" w:type="dxa"/>
          </w:tcPr>
          <w:p w14:paraId="41985567" w14:textId="425E9E6A" w:rsidR="00D546DB" w:rsidRPr="00D546DB" w:rsidRDefault="00D546DB">
            <w:pPr>
              <w:rPr>
                <w:b/>
                <w:bCs/>
              </w:rPr>
            </w:pPr>
            <w:r w:rsidRPr="00D546DB">
              <w:rPr>
                <w:b/>
                <w:bCs/>
              </w:rPr>
              <w:t>Wording</w:t>
            </w:r>
          </w:p>
        </w:tc>
        <w:tc>
          <w:tcPr>
            <w:tcW w:w="2952" w:type="dxa"/>
          </w:tcPr>
          <w:p w14:paraId="0C111D5F" w14:textId="20631D67" w:rsidR="00D546DB" w:rsidRPr="00D546DB" w:rsidRDefault="00D546DB">
            <w:pPr>
              <w:rPr>
                <w:b/>
                <w:bCs/>
              </w:rPr>
            </w:pPr>
            <w:r w:rsidRPr="00D546DB">
              <w:rPr>
                <w:b/>
                <w:bCs/>
              </w:rPr>
              <w:t>Reason</w:t>
            </w:r>
          </w:p>
        </w:tc>
      </w:tr>
      <w:tr w:rsidR="008A6237" w14:paraId="47CEFA86" w14:textId="77777777" w:rsidTr="00AE06CF">
        <w:tc>
          <w:tcPr>
            <w:tcW w:w="13948" w:type="dxa"/>
            <w:gridSpan w:val="4"/>
          </w:tcPr>
          <w:p w14:paraId="05E1F05E" w14:textId="52EF0B70" w:rsidR="008A6237" w:rsidRPr="00D546DB" w:rsidRDefault="008A6237" w:rsidP="008A6237">
            <w:pPr>
              <w:jc w:val="center"/>
              <w:rPr>
                <w:b/>
                <w:bCs/>
              </w:rPr>
            </w:pPr>
            <w:r>
              <w:rPr>
                <w:b/>
                <w:bCs/>
              </w:rPr>
              <w:t>Permission limitations</w:t>
            </w:r>
          </w:p>
        </w:tc>
      </w:tr>
      <w:tr w:rsidR="00D546DB" w14:paraId="411BE9B0" w14:textId="77777777" w:rsidTr="00DC766D">
        <w:tc>
          <w:tcPr>
            <w:tcW w:w="1445" w:type="dxa"/>
          </w:tcPr>
          <w:p w14:paraId="67DAD41E" w14:textId="6A407CBE" w:rsidR="00D546DB" w:rsidRDefault="00D546DB">
            <w:r>
              <w:t>1</w:t>
            </w:r>
          </w:p>
        </w:tc>
        <w:tc>
          <w:tcPr>
            <w:tcW w:w="1842" w:type="dxa"/>
          </w:tcPr>
          <w:p w14:paraId="51088293" w14:textId="76057B2E" w:rsidR="00D546DB" w:rsidRDefault="00D546DB">
            <w:r>
              <w:t>In accordance with approved plans</w:t>
            </w:r>
          </w:p>
        </w:tc>
        <w:tc>
          <w:tcPr>
            <w:tcW w:w="7709" w:type="dxa"/>
          </w:tcPr>
          <w:p w14:paraId="6B33E68F" w14:textId="3AB83828" w:rsidR="00D546DB" w:rsidRPr="00D546DB" w:rsidRDefault="00D546DB" w:rsidP="00D546DB">
            <w:pPr>
              <w:rPr>
                <w:bCs/>
              </w:rPr>
            </w:pPr>
            <w:r w:rsidRPr="00D546DB">
              <w:rPr>
                <w:bCs/>
              </w:rPr>
              <w:t xml:space="preserve">The development hereby approved shall be carried out in accordance with the approved plans listed below: </w:t>
            </w:r>
          </w:p>
          <w:tbl>
            <w:tblPr>
              <w:tblStyle w:val="TableGrid"/>
              <w:tblW w:w="0" w:type="auto"/>
              <w:tblLook w:val="04A0" w:firstRow="1" w:lastRow="0" w:firstColumn="1" w:lastColumn="0" w:noHBand="0" w:noVBand="1"/>
            </w:tblPr>
            <w:tblGrid>
              <w:gridCol w:w="3517"/>
              <w:gridCol w:w="2287"/>
            </w:tblGrid>
            <w:tr w:rsidR="00DC766D" w:rsidRPr="00D546DB" w14:paraId="1C5357C7" w14:textId="77777777" w:rsidTr="00DC766D">
              <w:tc>
                <w:tcPr>
                  <w:tcW w:w="3517" w:type="dxa"/>
                  <w:shd w:val="clear" w:color="auto" w:fill="D1D1D1" w:themeFill="background2" w:themeFillShade="E6"/>
                </w:tcPr>
                <w:p w14:paraId="4120F795" w14:textId="77777777" w:rsidR="00DC766D" w:rsidRPr="00D546DB" w:rsidRDefault="00DC766D" w:rsidP="00D546DB">
                  <w:pPr>
                    <w:rPr>
                      <w:bCs/>
                    </w:rPr>
                  </w:pPr>
                  <w:r w:rsidRPr="00D546DB">
                    <w:rPr>
                      <w:bCs/>
                    </w:rPr>
                    <w:t>Plan title</w:t>
                  </w:r>
                </w:p>
              </w:tc>
              <w:tc>
                <w:tcPr>
                  <w:tcW w:w="2287" w:type="dxa"/>
                  <w:shd w:val="clear" w:color="auto" w:fill="D1D1D1" w:themeFill="background2" w:themeFillShade="E6"/>
                </w:tcPr>
                <w:p w14:paraId="28C6DDE1" w14:textId="77777777" w:rsidR="00DC766D" w:rsidRPr="00D546DB" w:rsidRDefault="00DC766D" w:rsidP="00D546DB">
                  <w:pPr>
                    <w:rPr>
                      <w:bCs/>
                    </w:rPr>
                  </w:pPr>
                  <w:r w:rsidRPr="00D546DB">
                    <w:rPr>
                      <w:bCs/>
                    </w:rPr>
                    <w:t>Reference</w:t>
                  </w:r>
                </w:p>
              </w:tc>
            </w:tr>
            <w:tr w:rsidR="00DC766D" w:rsidRPr="00D546DB" w14:paraId="48AE81E2" w14:textId="77777777" w:rsidTr="00DC766D">
              <w:tc>
                <w:tcPr>
                  <w:tcW w:w="3517" w:type="dxa"/>
                </w:tcPr>
                <w:p w14:paraId="445B2A82" w14:textId="77777777" w:rsidR="00DC766D" w:rsidRPr="00D546DB" w:rsidRDefault="00DC766D" w:rsidP="00D546DB">
                  <w:pPr>
                    <w:rPr>
                      <w:bCs/>
                    </w:rPr>
                  </w:pPr>
                  <w:r w:rsidRPr="00D546DB">
                    <w:rPr>
                      <w:bCs/>
                    </w:rPr>
                    <w:t>Location Plan</w:t>
                  </w:r>
                </w:p>
              </w:tc>
              <w:tc>
                <w:tcPr>
                  <w:tcW w:w="2287" w:type="dxa"/>
                </w:tcPr>
                <w:p w14:paraId="787AA66C" w14:textId="77777777" w:rsidR="00DC766D" w:rsidRPr="00D546DB" w:rsidRDefault="00DC766D" w:rsidP="00D546DB">
                  <w:pPr>
                    <w:rPr>
                      <w:bCs/>
                    </w:rPr>
                  </w:pPr>
                  <w:r w:rsidRPr="00D546DB">
                    <w:rPr>
                      <w:bCs/>
                    </w:rPr>
                    <w:t>HLM082/021 RevB</w:t>
                  </w:r>
                </w:p>
              </w:tc>
            </w:tr>
            <w:tr w:rsidR="00DC766D" w:rsidRPr="00D546DB" w14:paraId="289D4FF1" w14:textId="77777777" w:rsidTr="00DC766D">
              <w:tc>
                <w:tcPr>
                  <w:tcW w:w="3517" w:type="dxa"/>
                </w:tcPr>
                <w:p w14:paraId="69B9905E" w14:textId="77777777" w:rsidR="00DC766D" w:rsidRPr="00D546DB" w:rsidRDefault="00DC766D" w:rsidP="00D546DB">
                  <w:pPr>
                    <w:rPr>
                      <w:bCs/>
                    </w:rPr>
                  </w:pPr>
                  <w:r w:rsidRPr="00D546DB">
                    <w:rPr>
                      <w:bCs/>
                    </w:rPr>
                    <w:t>Building Heights Parameter Plan</w:t>
                  </w:r>
                </w:p>
              </w:tc>
              <w:tc>
                <w:tcPr>
                  <w:tcW w:w="2287" w:type="dxa"/>
                </w:tcPr>
                <w:p w14:paraId="0EE45B1D" w14:textId="77777777" w:rsidR="00DC766D" w:rsidRPr="00D546DB" w:rsidRDefault="00DC766D" w:rsidP="00D546DB">
                  <w:pPr>
                    <w:rPr>
                      <w:bCs/>
                    </w:rPr>
                  </w:pPr>
                  <w:r w:rsidRPr="00D546DB">
                    <w:rPr>
                      <w:bCs/>
                    </w:rPr>
                    <w:t>HLM082/036 RevC</w:t>
                  </w:r>
                </w:p>
              </w:tc>
            </w:tr>
            <w:tr w:rsidR="00DC766D" w:rsidRPr="00D546DB" w14:paraId="79E38FDD" w14:textId="77777777" w:rsidTr="00DC766D">
              <w:tc>
                <w:tcPr>
                  <w:tcW w:w="3517" w:type="dxa"/>
                </w:tcPr>
                <w:p w14:paraId="36108CF2" w14:textId="77777777" w:rsidR="00DC766D" w:rsidRPr="00D546DB" w:rsidRDefault="00DC766D" w:rsidP="00D546DB">
                  <w:pPr>
                    <w:rPr>
                      <w:bCs/>
                    </w:rPr>
                  </w:pPr>
                  <w:r w:rsidRPr="00D546DB">
                    <w:rPr>
                      <w:bCs/>
                    </w:rPr>
                    <w:t>Land Use Components Plan</w:t>
                  </w:r>
                </w:p>
              </w:tc>
              <w:tc>
                <w:tcPr>
                  <w:tcW w:w="2287" w:type="dxa"/>
                </w:tcPr>
                <w:p w14:paraId="33FBE2D3" w14:textId="77777777" w:rsidR="00DC766D" w:rsidRPr="00D546DB" w:rsidRDefault="00DC766D" w:rsidP="00D546DB">
                  <w:pPr>
                    <w:rPr>
                      <w:bCs/>
                    </w:rPr>
                  </w:pPr>
                  <w:r w:rsidRPr="00D546DB">
                    <w:rPr>
                      <w:bCs/>
                    </w:rPr>
                    <w:t>HLM082/018 RevR</w:t>
                  </w:r>
                </w:p>
              </w:tc>
            </w:tr>
            <w:tr w:rsidR="00DC766D" w:rsidRPr="00D546DB" w14:paraId="455F609C" w14:textId="77777777" w:rsidTr="00DC766D">
              <w:tc>
                <w:tcPr>
                  <w:tcW w:w="3517" w:type="dxa"/>
                </w:tcPr>
                <w:p w14:paraId="2A130653" w14:textId="77777777" w:rsidR="00DC766D" w:rsidRPr="00D546DB" w:rsidRDefault="00DC766D" w:rsidP="00D546DB">
                  <w:pPr>
                    <w:rPr>
                      <w:bCs/>
                    </w:rPr>
                  </w:pPr>
                  <w:r w:rsidRPr="00D546DB">
                    <w:rPr>
                      <w:bCs/>
                    </w:rPr>
                    <w:t>Residential Density Plan</w:t>
                  </w:r>
                </w:p>
              </w:tc>
              <w:tc>
                <w:tcPr>
                  <w:tcW w:w="2287" w:type="dxa"/>
                </w:tcPr>
                <w:p w14:paraId="36E66D81" w14:textId="77777777" w:rsidR="00DC766D" w:rsidRPr="00D546DB" w:rsidRDefault="00DC766D" w:rsidP="00D546DB">
                  <w:pPr>
                    <w:rPr>
                      <w:bCs/>
                    </w:rPr>
                  </w:pPr>
                  <w:r w:rsidRPr="00D546DB">
                    <w:rPr>
                      <w:bCs/>
                    </w:rPr>
                    <w:t>HLM082/037 RevD</w:t>
                  </w:r>
                </w:p>
              </w:tc>
            </w:tr>
            <w:tr w:rsidR="00DC766D" w:rsidRPr="00D546DB" w14:paraId="700D2A48" w14:textId="77777777" w:rsidTr="00DC766D">
              <w:tc>
                <w:tcPr>
                  <w:tcW w:w="3517" w:type="dxa"/>
                </w:tcPr>
                <w:p w14:paraId="7B729E0A" w14:textId="77777777" w:rsidR="00DC766D" w:rsidRPr="00D546DB" w:rsidRDefault="00DC766D" w:rsidP="00D546DB">
                  <w:pPr>
                    <w:rPr>
                      <w:bCs/>
                    </w:rPr>
                  </w:pPr>
                  <w:r w:rsidRPr="00D546DB">
                    <w:rPr>
                      <w:bCs/>
                    </w:rPr>
                    <w:t>Tree Retention and removal plan (within Barton Hyett AIA)</w:t>
                  </w:r>
                </w:p>
              </w:tc>
              <w:tc>
                <w:tcPr>
                  <w:tcW w:w="2287" w:type="dxa"/>
                </w:tcPr>
                <w:p w14:paraId="7725EF20" w14:textId="77777777" w:rsidR="00DC766D" w:rsidRPr="00D546DB" w:rsidRDefault="00DC766D" w:rsidP="00D546DB">
                  <w:pPr>
                    <w:rPr>
                      <w:bCs/>
                    </w:rPr>
                  </w:pPr>
                  <w:r w:rsidRPr="00D546DB">
                    <w:rPr>
                      <w:bCs/>
                    </w:rPr>
                    <w:t>BHA_5798A_02</w:t>
                  </w:r>
                </w:p>
              </w:tc>
            </w:tr>
          </w:tbl>
          <w:p w14:paraId="4E862F06" w14:textId="77777777" w:rsidR="00D546DB" w:rsidRDefault="00D546DB"/>
        </w:tc>
        <w:tc>
          <w:tcPr>
            <w:tcW w:w="2952" w:type="dxa"/>
          </w:tcPr>
          <w:p w14:paraId="3DE77BC7" w14:textId="77777777" w:rsidR="00D546DB" w:rsidRDefault="00D546DB">
            <w:r w:rsidRPr="00D546DB">
              <w:t>To ensure the development is carried out in accordance with the approved plans, drawings and specifications.</w:t>
            </w:r>
          </w:p>
          <w:p w14:paraId="0CC6C90F" w14:textId="5ACA11CD" w:rsidR="00934429" w:rsidRDefault="00934429"/>
        </w:tc>
      </w:tr>
      <w:tr w:rsidR="008E4E7E" w14:paraId="17CE76B8" w14:textId="77777777" w:rsidTr="00DC766D">
        <w:tc>
          <w:tcPr>
            <w:tcW w:w="1445" w:type="dxa"/>
          </w:tcPr>
          <w:p w14:paraId="51B6192D" w14:textId="67E1BC4C" w:rsidR="008E4E7E" w:rsidRDefault="008E4E7E" w:rsidP="008E4E7E">
            <w:r>
              <w:t>2</w:t>
            </w:r>
          </w:p>
        </w:tc>
        <w:tc>
          <w:tcPr>
            <w:tcW w:w="1842" w:type="dxa"/>
          </w:tcPr>
          <w:p w14:paraId="51F0C251" w14:textId="577486FA" w:rsidR="008E4E7E" w:rsidRDefault="008E4E7E" w:rsidP="008E4E7E">
            <w:r>
              <w:t xml:space="preserve">In </w:t>
            </w:r>
            <w:r w:rsidR="005A4F7E">
              <w:t xml:space="preserve">general </w:t>
            </w:r>
            <w:r>
              <w:t>accordance with approved plans</w:t>
            </w:r>
            <w:r w:rsidR="005A4F7E">
              <w:t xml:space="preserve"> and documents</w:t>
            </w:r>
          </w:p>
        </w:tc>
        <w:tc>
          <w:tcPr>
            <w:tcW w:w="7709" w:type="dxa"/>
          </w:tcPr>
          <w:p w14:paraId="0D1617FF" w14:textId="17A1E7BD" w:rsidR="008E4E7E" w:rsidRPr="00D546DB" w:rsidRDefault="008E4E7E" w:rsidP="008E4E7E">
            <w:pPr>
              <w:rPr>
                <w:bCs/>
              </w:rPr>
            </w:pPr>
            <w:r w:rsidRPr="00D546DB">
              <w:rPr>
                <w:bCs/>
              </w:rPr>
              <w:t>The development hereby approved shall be carried out in</w:t>
            </w:r>
            <w:r>
              <w:rPr>
                <w:bCs/>
              </w:rPr>
              <w:t xml:space="preserve"> general</w:t>
            </w:r>
            <w:r w:rsidRPr="00D546DB">
              <w:rPr>
                <w:bCs/>
              </w:rPr>
              <w:t xml:space="preserve"> accordance with the approved plans </w:t>
            </w:r>
            <w:r w:rsidR="00EF3286">
              <w:rPr>
                <w:bCs/>
              </w:rPr>
              <w:t xml:space="preserve">and documents </w:t>
            </w:r>
            <w:r w:rsidRPr="00D546DB">
              <w:rPr>
                <w:bCs/>
              </w:rPr>
              <w:t xml:space="preserve">listed below: </w:t>
            </w:r>
          </w:p>
          <w:tbl>
            <w:tblPr>
              <w:tblStyle w:val="TableGrid"/>
              <w:tblW w:w="0" w:type="auto"/>
              <w:tblLook w:val="04A0" w:firstRow="1" w:lastRow="0" w:firstColumn="1" w:lastColumn="0" w:noHBand="0" w:noVBand="1"/>
            </w:tblPr>
            <w:tblGrid>
              <w:gridCol w:w="3043"/>
              <w:gridCol w:w="3032"/>
            </w:tblGrid>
            <w:tr w:rsidR="008E4E7E" w:rsidRPr="00D546DB" w14:paraId="1DBF0D5F" w14:textId="77777777" w:rsidTr="002C173B">
              <w:tc>
                <w:tcPr>
                  <w:tcW w:w="3043" w:type="dxa"/>
                  <w:shd w:val="clear" w:color="auto" w:fill="D1D1D1" w:themeFill="background2" w:themeFillShade="E6"/>
                </w:tcPr>
                <w:p w14:paraId="23A355C0" w14:textId="77777777" w:rsidR="008E4E7E" w:rsidRPr="00D546DB" w:rsidRDefault="008E4E7E" w:rsidP="008E4E7E">
                  <w:pPr>
                    <w:rPr>
                      <w:bCs/>
                    </w:rPr>
                  </w:pPr>
                  <w:r w:rsidRPr="00D546DB">
                    <w:rPr>
                      <w:bCs/>
                    </w:rPr>
                    <w:t>Plan title</w:t>
                  </w:r>
                </w:p>
              </w:tc>
              <w:tc>
                <w:tcPr>
                  <w:tcW w:w="3032" w:type="dxa"/>
                  <w:shd w:val="clear" w:color="auto" w:fill="D1D1D1" w:themeFill="background2" w:themeFillShade="E6"/>
                </w:tcPr>
                <w:p w14:paraId="4C1D5E7F" w14:textId="77777777" w:rsidR="008E4E7E" w:rsidRPr="00D546DB" w:rsidRDefault="008E4E7E" w:rsidP="008E4E7E">
                  <w:pPr>
                    <w:rPr>
                      <w:bCs/>
                    </w:rPr>
                  </w:pPr>
                  <w:r w:rsidRPr="00D546DB">
                    <w:rPr>
                      <w:bCs/>
                    </w:rPr>
                    <w:t>Reference</w:t>
                  </w:r>
                </w:p>
              </w:tc>
            </w:tr>
            <w:tr w:rsidR="00EE7097" w:rsidRPr="00D546DB" w14:paraId="4B98D255" w14:textId="77777777" w:rsidTr="002C173B">
              <w:tc>
                <w:tcPr>
                  <w:tcW w:w="3043" w:type="dxa"/>
                </w:tcPr>
                <w:p w14:paraId="2191F27D" w14:textId="7F8806DB" w:rsidR="00EE7097" w:rsidRPr="00D546DB" w:rsidRDefault="00EE7097" w:rsidP="00EE7097">
                  <w:pPr>
                    <w:rPr>
                      <w:bCs/>
                    </w:rPr>
                  </w:pPr>
                  <w:r w:rsidRPr="00D546DB">
                    <w:rPr>
                      <w:bCs/>
                    </w:rPr>
                    <w:t xml:space="preserve">Baldock Road </w:t>
                  </w:r>
                  <w:r>
                    <w:rPr>
                      <w:bCs/>
                    </w:rPr>
                    <w:t>R</w:t>
                  </w:r>
                  <w:r w:rsidRPr="00D546DB">
                    <w:rPr>
                      <w:bCs/>
                    </w:rPr>
                    <w:t>oundabout</w:t>
                  </w:r>
                  <w:r>
                    <w:rPr>
                      <w:bCs/>
                    </w:rPr>
                    <w:t xml:space="preserve"> –</w:t>
                  </w:r>
                  <w:r w:rsidRPr="00D546DB">
                    <w:rPr>
                      <w:bCs/>
                    </w:rPr>
                    <w:t xml:space="preserve"> </w:t>
                  </w:r>
                  <w:r>
                    <w:rPr>
                      <w:bCs/>
                    </w:rPr>
                    <w:t>N</w:t>
                  </w:r>
                  <w:r w:rsidRPr="00D546DB">
                    <w:rPr>
                      <w:bCs/>
                    </w:rPr>
                    <w:t xml:space="preserve">orthern </w:t>
                  </w:r>
                  <w:r>
                    <w:rPr>
                      <w:bCs/>
                    </w:rPr>
                    <w:t>A</w:t>
                  </w:r>
                  <w:r w:rsidRPr="00D546DB">
                    <w:rPr>
                      <w:bCs/>
                    </w:rPr>
                    <w:t>ccess</w:t>
                  </w:r>
                </w:p>
              </w:tc>
              <w:tc>
                <w:tcPr>
                  <w:tcW w:w="3032" w:type="dxa"/>
                </w:tcPr>
                <w:p w14:paraId="771068FE" w14:textId="7B371E70" w:rsidR="00EE7097" w:rsidRPr="00D546DB" w:rsidRDefault="00EE7097" w:rsidP="00EE7097">
                  <w:pPr>
                    <w:rPr>
                      <w:bCs/>
                    </w:rPr>
                  </w:pPr>
                  <w:r w:rsidRPr="00D546DB">
                    <w:rPr>
                      <w:bCs/>
                    </w:rPr>
                    <w:t>23161 SK 029 P</w:t>
                  </w:r>
                  <w:r>
                    <w:rPr>
                      <w:bCs/>
                    </w:rPr>
                    <w:t>5</w:t>
                  </w:r>
                </w:p>
              </w:tc>
            </w:tr>
            <w:tr w:rsidR="00EE7097" w:rsidRPr="00D546DB" w14:paraId="70C5F610" w14:textId="77777777" w:rsidTr="002C173B">
              <w:tc>
                <w:tcPr>
                  <w:tcW w:w="3043" w:type="dxa"/>
                </w:tcPr>
                <w:p w14:paraId="10381F0E" w14:textId="639BFA64" w:rsidR="00EE7097" w:rsidRPr="00D546DB" w:rsidRDefault="00EE7097" w:rsidP="00EE7097">
                  <w:pPr>
                    <w:rPr>
                      <w:bCs/>
                    </w:rPr>
                  </w:pPr>
                  <w:r>
                    <w:rPr>
                      <w:bCs/>
                    </w:rPr>
                    <w:t>Northern Parcel Throcking Lane Access</w:t>
                  </w:r>
                </w:p>
              </w:tc>
              <w:tc>
                <w:tcPr>
                  <w:tcW w:w="3032" w:type="dxa"/>
                </w:tcPr>
                <w:p w14:paraId="540C23CB" w14:textId="0B2FF0C4" w:rsidR="00EE7097" w:rsidRPr="00D546DB" w:rsidRDefault="00EE7097" w:rsidP="00EE7097">
                  <w:pPr>
                    <w:rPr>
                      <w:bCs/>
                    </w:rPr>
                  </w:pPr>
                  <w:r w:rsidRPr="00EE7097">
                    <w:rPr>
                      <w:bCs/>
                    </w:rPr>
                    <w:t>23161_SK_T_025 P4</w:t>
                  </w:r>
                </w:p>
              </w:tc>
            </w:tr>
            <w:tr w:rsidR="00EE7097" w:rsidRPr="00D546DB" w14:paraId="5A2BBE94" w14:textId="77777777" w:rsidTr="002C173B">
              <w:tc>
                <w:tcPr>
                  <w:tcW w:w="3043" w:type="dxa"/>
                </w:tcPr>
                <w:p w14:paraId="2C96B4DD" w14:textId="65B0CE01" w:rsidR="00EE7097" w:rsidRPr="00D546DB" w:rsidRDefault="00EE7097" w:rsidP="00EE7097">
                  <w:pPr>
                    <w:rPr>
                      <w:bCs/>
                    </w:rPr>
                  </w:pPr>
                  <w:bookmarkStart w:id="0" w:name="_Hlk233107562"/>
                  <w:r>
                    <w:rPr>
                      <w:bCs/>
                    </w:rPr>
                    <w:t>Northern Bridge Crossing</w:t>
                  </w:r>
                </w:p>
              </w:tc>
              <w:tc>
                <w:tcPr>
                  <w:tcW w:w="3032" w:type="dxa"/>
                </w:tcPr>
                <w:p w14:paraId="1D21FA9A" w14:textId="30B42FDA" w:rsidR="00EE7097" w:rsidRDefault="00EE7097" w:rsidP="00EE7097">
                  <w:pPr>
                    <w:rPr>
                      <w:bCs/>
                    </w:rPr>
                  </w:pPr>
                  <w:r w:rsidRPr="00EE7097">
                    <w:rPr>
                      <w:bCs/>
                    </w:rPr>
                    <w:t>23161_SK_T_032 P1</w:t>
                  </w:r>
                  <w:r>
                    <w:rPr>
                      <w:bCs/>
                    </w:rPr>
                    <w:t xml:space="preserve"> /</w:t>
                  </w:r>
                </w:p>
                <w:p w14:paraId="2CA53D41" w14:textId="650CD47C" w:rsidR="00EE7097" w:rsidRPr="00D546DB" w:rsidRDefault="00EE7097" w:rsidP="00EE7097">
                  <w:pPr>
                    <w:rPr>
                      <w:bCs/>
                    </w:rPr>
                  </w:pPr>
                  <w:r w:rsidRPr="00EE7097">
                    <w:rPr>
                      <w:bCs/>
                    </w:rPr>
                    <w:t>23161_SK_T_033</w:t>
                  </w:r>
                  <w:r>
                    <w:rPr>
                      <w:bCs/>
                    </w:rPr>
                    <w:t xml:space="preserve"> </w:t>
                  </w:r>
                  <w:r w:rsidRPr="00EE7097">
                    <w:rPr>
                      <w:bCs/>
                    </w:rPr>
                    <w:t>P1</w:t>
                  </w:r>
                </w:p>
              </w:tc>
            </w:tr>
            <w:tr w:rsidR="00EE7097" w:rsidRPr="00D546DB" w14:paraId="33D8122E" w14:textId="77777777" w:rsidTr="002C173B">
              <w:tc>
                <w:tcPr>
                  <w:tcW w:w="3043" w:type="dxa"/>
                </w:tcPr>
                <w:p w14:paraId="6815D38A" w14:textId="656EEB0E" w:rsidR="00EE7097" w:rsidRPr="00D546DB" w:rsidRDefault="00EE7097" w:rsidP="00EE7097">
                  <w:pPr>
                    <w:rPr>
                      <w:bCs/>
                    </w:rPr>
                  </w:pPr>
                  <w:r>
                    <w:rPr>
                      <w:bCs/>
                    </w:rPr>
                    <w:t>Southern Bridge Crossing</w:t>
                  </w:r>
                </w:p>
              </w:tc>
              <w:tc>
                <w:tcPr>
                  <w:tcW w:w="3032" w:type="dxa"/>
                </w:tcPr>
                <w:p w14:paraId="1800809A" w14:textId="516230AC" w:rsidR="00EE7097" w:rsidRDefault="00EE7097" w:rsidP="00EE7097">
                  <w:pPr>
                    <w:rPr>
                      <w:bCs/>
                    </w:rPr>
                  </w:pPr>
                  <w:r w:rsidRPr="00EE7097">
                    <w:rPr>
                      <w:bCs/>
                    </w:rPr>
                    <w:t>23161_SK_T_021 P1</w:t>
                  </w:r>
                  <w:r>
                    <w:rPr>
                      <w:bCs/>
                    </w:rPr>
                    <w:t xml:space="preserve"> /</w:t>
                  </w:r>
                </w:p>
                <w:p w14:paraId="2861326C" w14:textId="543B44C0" w:rsidR="00EE7097" w:rsidRPr="00D546DB" w:rsidRDefault="00EE7097" w:rsidP="00EE7097">
                  <w:pPr>
                    <w:rPr>
                      <w:bCs/>
                    </w:rPr>
                  </w:pPr>
                  <w:r w:rsidRPr="00EE7097">
                    <w:rPr>
                      <w:bCs/>
                    </w:rPr>
                    <w:t>23161_SK_T_022 P2</w:t>
                  </w:r>
                </w:p>
              </w:tc>
            </w:tr>
            <w:bookmarkEnd w:id="0"/>
          </w:tbl>
          <w:p w14:paraId="1C5B77A4" w14:textId="77777777" w:rsidR="008E4E7E" w:rsidRPr="00D546DB" w:rsidRDefault="008E4E7E" w:rsidP="008E4E7E">
            <w:pPr>
              <w:rPr>
                <w:bCs/>
              </w:rPr>
            </w:pPr>
          </w:p>
        </w:tc>
        <w:tc>
          <w:tcPr>
            <w:tcW w:w="2952" w:type="dxa"/>
          </w:tcPr>
          <w:p w14:paraId="7C099CBA" w14:textId="696DD5D8" w:rsidR="008E4E7E" w:rsidRPr="00D546DB" w:rsidRDefault="008E4E7E" w:rsidP="008E4E7E">
            <w:r w:rsidRPr="00D546DB">
              <w:t xml:space="preserve">To ensure the development is carried out in </w:t>
            </w:r>
            <w:r w:rsidR="00A96176">
              <w:t xml:space="preserve">general </w:t>
            </w:r>
            <w:r w:rsidRPr="00D546DB">
              <w:t>accordance with the approved plans, drawings and specifications.</w:t>
            </w:r>
          </w:p>
        </w:tc>
      </w:tr>
      <w:tr w:rsidR="008E4E7E" w14:paraId="2282DF45" w14:textId="77777777" w:rsidTr="00DC766D">
        <w:tc>
          <w:tcPr>
            <w:tcW w:w="1445" w:type="dxa"/>
          </w:tcPr>
          <w:p w14:paraId="66E0E957" w14:textId="778E66D1" w:rsidR="008E4E7E" w:rsidRDefault="00D56729" w:rsidP="008E4E7E">
            <w:r>
              <w:t>3</w:t>
            </w:r>
          </w:p>
        </w:tc>
        <w:tc>
          <w:tcPr>
            <w:tcW w:w="1842" w:type="dxa"/>
          </w:tcPr>
          <w:p w14:paraId="5D6497BA" w14:textId="23FEB1DE" w:rsidR="008E4E7E" w:rsidRDefault="008E4E7E" w:rsidP="008E4E7E">
            <w:r w:rsidRPr="00D546DB">
              <w:t>Approval of reserved matters prior to development</w:t>
            </w:r>
          </w:p>
        </w:tc>
        <w:tc>
          <w:tcPr>
            <w:tcW w:w="7709" w:type="dxa"/>
          </w:tcPr>
          <w:p w14:paraId="771DB4B3" w14:textId="4243A96E" w:rsidR="008E4E7E" w:rsidRDefault="008E4E7E" w:rsidP="008E4E7E">
            <w:r w:rsidRPr="00D546DB">
              <w:t>No phases of the development (other than Preliminary Works) (as set out in the approved Phasing Plan) shall be begun until Reserved Matters approval for that Phase, Subphase or Development plot has been obtained from the local planning authority in writing. The development shall be carried out fully in accordance with the details as approved.</w:t>
            </w:r>
          </w:p>
        </w:tc>
        <w:tc>
          <w:tcPr>
            <w:tcW w:w="2952" w:type="dxa"/>
          </w:tcPr>
          <w:p w14:paraId="49AA3A14" w14:textId="269A55D2" w:rsidR="008E4E7E" w:rsidRDefault="008E4E7E" w:rsidP="008E4E7E">
            <w:r w:rsidRPr="00D546DB">
              <w:t>The application as submitted does not give particulars for some phases sufficient for consideration of the Reserved Matters.</w:t>
            </w:r>
          </w:p>
        </w:tc>
      </w:tr>
      <w:tr w:rsidR="008E4E7E" w14:paraId="6D79E586" w14:textId="77777777" w:rsidTr="00DC766D">
        <w:tc>
          <w:tcPr>
            <w:tcW w:w="1445" w:type="dxa"/>
          </w:tcPr>
          <w:p w14:paraId="11BC10EB" w14:textId="64FD28F9" w:rsidR="008E4E7E" w:rsidRDefault="00D56729" w:rsidP="008E4E7E">
            <w:r>
              <w:t>4</w:t>
            </w:r>
          </w:p>
        </w:tc>
        <w:tc>
          <w:tcPr>
            <w:tcW w:w="1842" w:type="dxa"/>
          </w:tcPr>
          <w:p w14:paraId="76E1B958" w14:textId="21C33CE7" w:rsidR="008E4E7E" w:rsidRDefault="008E4E7E" w:rsidP="008E4E7E">
            <w:r w:rsidRPr="00D546DB">
              <w:t>Submission of reserved matters within 3 years</w:t>
            </w:r>
          </w:p>
        </w:tc>
        <w:tc>
          <w:tcPr>
            <w:tcW w:w="7709" w:type="dxa"/>
          </w:tcPr>
          <w:p w14:paraId="6A77A496" w14:textId="73B4F541" w:rsidR="008E4E7E" w:rsidRDefault="008E4E7E" w:rsidP="008E4E7E">
            <w:r w:rsidRPr="00D546DB">
              <w:t xml:space="preserve">Applications for approval of Reserved Matters, </w:t>
            </w:r>
            <w:r w:rsidR="00B15B23">
              <w:t xml:space="preserve">in general accordance with the Design Principles (May 2025) </w:t>
            </w:r>
            <w:r w:rsidRPr="00D546DB">
              <w:t xml:space="preserve">namely details of layout, scale, appearance, and landscaping (hereinafter called "the Reserved Matters") for all phases shall be </w:t>
            </w:r>
            <w:r w:rsidRPr="00D546DB">
              <w:lastRenderedPageBreak/>
              <w:t>made to the Local Planning Authority no later than 3 years from the date of this permission.</w:t>
            </w:r>
          </w:p>
          <w:p w14:paraId="4C906B17" w14:textId="00EEB551" w:rsidR="008E4E7E" w:rsidRDefault="008E4E7E" w:rsidP="008E4E7E"/>
        </w:tc>
        <w:tc>
          <w:tcPr>
            <w:tcW w:w="2952" w:type="dxa"/>
          </w:tcPr>
          <w:p w14:paraId="5B693097" w14:textId="63758B70" w:rsidR="008E4E7E" w:rsidRDefault="008E4E7E" w:rsidP="008E4E7E">
            <w:r w:rsidRPr="00D546DB">
              <w:lastRenderedPageBreak/>
              <w:t xml:space="preserve">To comply with the requirements of Section 92(2) of the Town &amp; Country Planning Act 1990 as </w:t>
            </w:r>
            <w:r w:rsidRPr="00D546DB">
              <w:lastRenderedPageBreak/>
              <w:t>amended by Section 51 of the Planning and Compulsory Purchase Act 2004.</w:t>
            </w:r>
          </w:p>
        </w:tc>
      </w:tr>
      <w:tr w:rsidR="008E4E7E" w14:paraId="6493A557" w14:textId="77777777" w:rsidTr="00DC766D">
        <w:tc>
          <w:tcPr>
            <w:tcW w:w="1445" w:type="dxa"/>
          </w:tcPr>
          <w:p w14:paraId="78672942" w14:textId="49FAAF9A" w:rsidR="008E4E7E" w:rsidRDefault="00D56729" w:rsidP="008E4E7E">
            <w:r>
              <w:lastRenderedPageBreak/>
              <w:t>5</w:t>
            </w:r>
          </w:p>
        </w:tc>
        <w:tc>
          <w:tcPr>
            <w:tcW w:w="1842" w:type="dxa"/>
          </w:tcPr>
          <w:p w14:paraId="28A6B241" w14:textId="7D8A9949" w:rsidR="008E4E7E" w:rsidRDefault="008E4E7E" w:rsidP="008E4E7E">
            <w:r w:rsidRPr="00D546DB">
              <w:t>Commencement within 2 years of last reserved matters approval</w:t>
            </w:r>
          </w:p>
        </w:tc>
        <w:tc>
          <w:tcPr>
            <w:tcW w:w="7709" w:type="dxa"/>
          </w:tcPr>
          <w:p w14:paraId="1E112309" w14:textId="26670C31" w:rsidR="008E4E7E" w:rsidRDefault="008E4E7E" w:rsidP="008E4E7E">
            <w:r w:rsidRPr="00D546DB">
              <w:t>All phases of the development hereby permitted shall be begun before the expiration of 2 years from the date of approval of the last Reserved Matters.</w:t>
            </w:r>
          </w:p>
        </w:tc>
        <w:tc>
          <w:tcPr>
            <w:tcW w:w="2952" w:type="dxa"/>
          </w:tcPr>
          <w:p w14:paraId="1279C552" w14:textId="5192E9A6" w:rsidR="008E4E7E" w:rsidRDefault="008E4E7E" w:rsidP="008E4E7E">
            <w:r w:rsidRPr="00D546DB">
              <w:t>To comply with the requirements of Section 92(2) of the Town &amp; Country Planning Act 1990 as amended by Section 51 of the Planning and Compulsory Purchase Act 2004</w:t>
            </w:r>
          </w:p>
        </w:tc>
      </w:tr>
      <w:tr w:rsidR="008E4E7E" w14:paraId="308CF9EF" w14:textId="77777777" w:rsidTr="00DC766D">
        <w:tc>
          <w:tcPr>
            <w:tcW w:w="1445" w:type="dxa"/>
          </w:tcPr>
          <w:p w14:paraId="24FC767B" w14:textId="414705FE" w:rsidR="008E4E7E" w:rsidRDefault="00D56729" w:rsidP="008E4E7E">
            <w:r>
              <w:t>6</w:t>
            </w:r>
          </w:p>
        </w:tc>
        <w:tc>
          <w:tcPr>
            <w:tcW w:w="1842" w:type="dxa"/>
          </w:tcPr>
          <w:p w14:paraId="045A13F2" w14:textId="62496BB8" w:rsidR="008E4E7E" w:rsidRPr="00D546DB" w:rsidRDefault="008E4E7E" w:rsidP="008E4E7E">
            <w:r>
              <w:t>Planning permission limited</w:t>
            </w:r>
          </w:p>
        </w:tc>
        <w:tc>
          <w:tcPr>
            <w:tcW w:w="7709" w:type="dxa"/>
          </w:tcPr>
          <w:p w14:paraId="4D5B7417" w14:textId="783AAB69" w:rsidR="008E4E7E" w:rsidRDefault="008E4E7E" w:rsidP="008E4E7E">
            <w:r>
              <w:t>The outline element of the development her</w:t>
            </w:r>
            <w:r w:rsidR="006053F0">
              <w:t>e</w:t>
            </w:r>
            <w:r>
              <w:t xml:space="preserve">by permitted is for </w:t>
            </w:r>
            <w:ins w:id="1" w:author="Gary Stephens" w:date="2026-07-27T06:41:00Z" w16du:dateUtc="2026-07-27T05:41:00Z">
              <w:r w:rsidR="000A7AE0">
                <w:t>no more than</w:t>
              </w:r>
            </w:ins>
            <w:del w:id="2" w:author="Gary Stephens" w:date="2026-07-27T06:41:00Z" w16du:dateUtc="2026-07-27T05:41:00Z">
              <w:r w:rsidDel="000A7AE0">
                <w:delText>up to</w:delText>
              </w:r>
            </w:del>
            <w:r>
              <w:t xml:space="preserve"> 600 Residential Units (Use Class C3)</w:t>
            </w:r>
            <w:r w:rsidR="00A50EC3">
              <w:t xml:space="preserve">, </w:t>
            </w:r>
            <w:ins w:id="3" w:author="Gary Stephens" w:date="2026-07-27T06:41:00Z" w16du:dateUtc="2026-07-27T05:41:00Z">
              <w:r w:rsidR="000A7AE0">
                <w:t>no more than</w:t>
              </w:r>
            </w:ins>
            <w:del w:id="4" w:author="Gary Stephens" w:date="2026-07-27T06:41:00Z" w16du:dateUtc="2026-07-27T05:41:00Z">
              <w:r w:rsidDel="000A7AE0">
                <w:delText>up to</w:delText>
              </w:r>
            </w:del>
            <w:r>
              <w:t xml:space="preserve"> 60 elderly accommodation units (Use Class C3)</w:t>
            </w:r>
            <w:r w:rsidR="00A50EC3">
              <w:t xml:space="preserve"> and </w:t>
            </w:r>
            <w:ins w:id="5" w:author="Gary Stephens" w:date="2026-07-27T06:41:00Z" w16du:dateUtc="2026-07-27T05:41:00Z">
              <w:r w:rsidR="000A7AE0">
                <w:t>no more than</w:t>
              </w:r>
            </w:ins>
            <w:del w:id="6" w:author="Gary Stephens" w:date="2026-07-27T06:41:00Z" w16du:dateUtc="2026-07-27T05:41:00Z">
              <w:r w:rsidR="00A50EC3" w:rsidDel="000A7AE0">
                <w:delText>up to</w:delText>
              </w:r>
            </w:del>
            <w:r w:rsidR="00A50EC3">
              <w:t xml:space="preserve"> 2,000m² Mixed Use Local Centre (Flexible Use E, F and Sui Generis).  </w:t>
            </w:r>
          </w:p>
          <w:p w14:paraId="488170A5" w14:textId="77777777" w:rsidR="008E4E7E" w:rsidRDefault="008E4E7E" w:rsidP="008E4E7E"/>
          <w:p w14:paraId="0EBBD46D" w14:textId="614CB801" w:rsidR="008E4E7E" w:rsidRPr="00D546DB" w:rsidRDefault="008E4E7E" w:rsidP="008E4E7E"/>
        </w:tc>
        <w:tc>
          <w:tcPr>
            <w:tcW w:w="2952" w:type="dxa"/>
          </w:tcPr>
          <w:p w14:paraId="56D12533" w14:textId="23B491DE" w:rsidR="008E4E7E" w:rsidRPr="00D546DB" w:rsidRDefault="008E4E7E" w:rsidP="008E4E7E">
            <w:r>
              <w:t>In order to comply with the provisions of the outline planning permission including the parameters assessed considered, and established by this permission.</w:t>
            </w:r>
          </w:p>
        </w:tc>
      </w:tr>
      <w:tr w:rsidR="008E4E7E" w14:paraId="2406E029" w14:textId="77777777" w:rsidTr="00DC766D">
        <w:tc>
          <w:tcPr>
            <w:tcW w:w="1445" w:type="dxa"/>
          </w:tcPr>
          <w:p w14:paraId="7EE58377" w14:textId="19C6E87B" w:rsidR="008E4E7E" w:rsidRDefault="00D56729" w:rsidP="008E4E7E">
            <w:r>
              <w:t>7</w:t>
            </w:r>
          </w:p>
        </w:tc>
        <w:tc>
          <w:tcPr>
            <w:tcW w:w="1842" w:type="dxa"/>
          </w:tcPr>
          <w:p w14:paraId="45F179EB" w14:textId="06DBEC03" w:rsidR="008E4E7E" w:rsidRDefault="008E4E7E" w:rsidP="008E4E7E">
            <w:r>
              <w:t>Caps on housing occupation until infrastructure provided</w:t>
            </w:r>
          </w:p>
        </w:tc>
        <w:tc>
          <w:tcPr>
            <w:tcW w:w="7709" w:type="dxa"/>
          </w:tcPr>
          <w:p w14:paraId="1790E8B1" w14:textId="7E27BB53" w:rsidR="008E4E7E" w:rsidRDefault="008E4E7E" w:rsidP="008E4E7E">
            <w:r>
              <w:t xml:space="preserve">No more than the following number of dwellings shall be occupied until the following onsite infrastructure is completed and available for use by future occupiers of the development: </w:t>
            </w:r>
          </w:p>
          <w:tbl>
            <w:tblPr>
              <w:tblStyle w:val="TableGrid"/>
              <w:tblW w:w="0" w:type="auto"/>
              <w:tblLook w:val="04A0" w:firstRow="1" w:lastRow="0" w:firstColumn="1" w:lastColumn="0" w:noHBand="0" w:noVBand="1"/>
            </w:tblPr>
            <w:tblGrid>
              <w:gridCol w:w="3733"/>
              <w:gridCol w:w="3743"/>
            </w:tblGrid>
            <w:tr w:rsidR="008E4E7E" w14:paraId="6D99032A" w14:textId="77777777" w:rsidTr="00B15B23">
              <w:tc>
                <w:tcPr>
                  <w:tcW w:w="3733" w:type="dxa"/>
                </w:tcPr>
                <w:p w14:paraId="2931D80D" w14:textId="7C50AA66" w:rsidR="008E4E7E" w:rsidRPr="00257B42" w:rsidRDefault="008E4E7E" w:rsidP="008E4E7E">
                  <w:pPr>
                    <w:rPr>
                      <w:b/>
                      <w:bCs/>
                    </w:rPr>
                  </w:pPr>
                  <w:r w:rsidRPr="00257B42">
                    <w:rPr>
                      <w:b/>
                      <w:bCs/>
                    </w:rPr>
                    <w:t>Trigger</w:t>
                  </w:r>
                </w:p>
              </w:tc>
              <w:tc>
                <w:tcPr>
                  <w:tcW w:w="3743" w:type="dxa"/>
                </w:tcPr>
                <w:p w14:paraId="783A3F3D" w14:textId="04C3907F" w:rsidR="008E4E7E" w:rsidRPr="00257B42" w:rsidRDefault="008E4E7E" w:rsidP="008E4E7E">
                  <w:pPr>
                    <w:rPr>
                      <w:b/>
                      <w:bCs/>
                    </w:rPr>
                  </w:pPr>
                  <w:r w:rsidRPr="00257B42">
                    <w:rPr>
                      <w:b/>
                      <w:bCs/>
                    </w:rPr>
                    <w:t>Infrastructure</w:t>
                  </w:r>
                </w:p>
              </w:tc>
            </w:tr>
            <w:tr w:rsidR="008E4E7E" w14:paraId="0834920E" w14:textId="77777777" w:rsidTr="00B15B23">
              <w:tc>
                <w:tcPr>
                  <w:tcW w:w="3733" w:type="dxa"/>
                </w:tcPr>
                <w:p w14:paraId="39C7349A" w14:textId="3A1D8308" w:rsidR="008E4E7E" w:rsidRDefault="008E4E7E" w:rsidP="008E4E7E">
                  <w:r>
                    <w:t>Prior to first occupation / use</w:t>
                  </w:r>
                </w:p>
              </w:tc>
              <w:tc>
                <w:tcPr>
                  <w:tcW w:w="3743" w:type="dxa"/>
                </w:tcPr>
                <w:p w14:paraId="6A129EB3" w14:textId="25DF2F56" w:rsidR="008E4E7E" w:rsidRDefault="000364C1" w:rsidP="008E4E7E">
                  <w:r w:rsidRPr="00D546DB">
                    <w:rPr>
                      <w:bCs/>
                    </w:rPr>
                    <w:t>23161 SK 029 P</w:t>
                  </w:r>
                  <w:r>
                    <w:rPr>
                      <w:bCs/>
                    </w:rPr>
                    <w:t>5</w:t>
                  </w:r>
                  <w:r w:rsidR="008E4E7E">
                    <w:t>, Baldock Road Roundabout, Northern Access (works on Baldock Road)</w:t>
                  </w:r>
                  <w:r w:rsidR="00EF6EF9">
                    <w:t xml:space="preserve"> </w:t>
                  </w:r>
                </w:p>
                <w:p w14:paraId="2A39D888" w14:textId="6D33EF39" w:rsidR="008E4E7E" w:rsidRDefault="008E4E7E" w:rsidP="008E4E7E"/>
              </w:tc>
            </w:tr>
            <w:tr w:rsidR="008E4E7E" w14:paraId="216E350D" w14:textId="77777777" w:rsidTr="00B15B23">
              <w:tc>
                <w:tcPr>
                  <w:tcW w:w="3733" w:type="dxa"/>
                </w:tcPr>
                <w:p w14:paraId="7E844DAA" w14:textId="69178EB4" w:rsidR="008E4E7E" w:rsidRDefault="008E4E7E" w:rsidP="008E4E7E">
                  <w:r>
                    <w:t xml:space="preserve">Prior to </w:t>
                  </w:r>
                  <w:r w:rsidR="00F750C5">
                    <w:t xml:space="preserve">occupation of no more than </w:t>
                  </w:r>
                  <w:ins w:id="7" w:author="Gary Stephens" w:date="2026-08-24T10:54:00Z" w16du:dateUtc="2026-08-24T09:54:00Z">
                    <w:r w:rsidR="00D715BF">
                      <w:t>5</w:t>
                    </w:r>
                  </w:ins>
                  <w:del w:id="8" w:author="Gary Stephens" w:date="2026-08-24T10:54:00Z" w16du:dateUtc="2026-08-24T09:54:00Z">
                    <w:r w:rsidR="00F750C5" w:rsidDel="00D715BF">
                      <w:delText>10</w:delText>
                    </w:r>
                  </w:del>
                  <w:r w:rsidR="00F750C5">
                    <w:t xml:space="preserve">0 </w:t>
                  </w:r>
                  <w:commentRangeStart w:id="9"/>
                  <w:commentRangeStart w:id="10"/>
                  <w:commentRangeStart w:id="11"/>
                  <w:r w:rsidR="00F750C5">
                    <w:t>dwellings</w:t>
                  </w:r>
                  <w:commentRangeEnd w:id="9"/>
                  <w:r w:rsidR="00F32B24">
                    <w:rPr>
                      <w:rStyle w:val="CommentReference"/>
                      <w:sz w:val="22"/>
                      <w:szCs w:val="22"/>
                    </w:rPr>
                    <w:commentReference w:id="9"/>
                  </w:r>
                  <w:commentRangeEnd w:id="10"/>
                  <w:r w:rsidR="0075098D">
                    <w:rPr>
                      <w:rStyle w:val="CommentReference"/>
                      <w:sz w:val="22"/>
                      <w:szCs w:val="22"/>
                    </w:rPr>
                    <w:commentReference w:id="10"/>
                  </w:r>
                  <w:commentRangeEnd w:id="11"/>
                  <w:r w:rsidR="00D715BF">
                    <w:rPr>
                      <w:rStyle w:val="CommentReference"/>
                      <w:sz w:val="22"/>
                      <w:szCs w:val="22"/>
                    </w:rPr>
                    <w:commentReference w:id="11"/>
                  </w:r>
                  <w:ins w:id="12" w:author="Gary Stephens" w:date="2026-08-24T11:08:00Z" w16du:dateUtc="2026-08-24T10:08:00Z">
                    <w:r w:rsidR="00E52172">
                      <w:t xml:space="preserve"> served </w:t>
                    </w:r>
                  </w:ins>
                  <w:ins w:id="13" w:author="Gary Stephens" w:date="2026-08-24T11:09:00Z" w16du:dateUtc="2026-08-24T10:09:00Z">
                    <w:r w:rsidR="00E52172">
                      <w:t>solely by the southern access onto Baldock Road</w:t>
                    </w:r>
                  </w:ins>
                </w:p>
              </w:tc>
              <w:tc>
                <w:tcPr>
                  <w:tcW w:w="3743" w:type="dxa"/>
                </w:tcPr>
                <w:p w14:paraId="66657259" w14:textId="77777777" w:rsidR="000364C1" w:rsidRDefault="000364C1" w:rsidP="000364C1">
                  <w:pPr>
                    <w:rPr>
                      <w:bCs/>
                    </w:rPr>
                  </w:pPr>
                  <w:r w:rsidRPr="00EE7097">
                    <w:rPr>
                      <w:bCs/>
                    </w:rPr>
                    <w:t>23161_SK_T_021 P1</w:t>
                  </w:r>
                  <w:r>
                    <w:rPr>
                      <w:bCs/>
                    </w:rPr>
                    <w:t xml:space="preserve"> /</w:t>
                  </w:r>
                </w:p>
                <w:p w14:paraId="3A1BC633" w14:textId="6CEBCC41" w:rsidR="00565066" w:rsidRDefault="000364C1" w:rsidP="000364C1">
                  <w:r w:rsidRPr="00EE7097">
                    <w:rPr>
                      <w:bCs/>
                    </w:rPr>
                    <w:t>23161_SK_T_022 P2</w:t>
                  </w:r>
                  <w:r w:rsidR="008E4E7E">
                    <w:t>, Southern Bridge Crossing</w:t>
                  </w:r>
                </w:p>
                <w:p w14:paraId="34A462C7" w14:textId="2B190BCD" w:rsidR="00EF6EF9" w:rsidRDefault="00EF6EF9" w:rsidP="00EF6EF9"/>
              </w:tc>
            </w:tr>
            <w:tr w:rsidR="008E4E7E" w14:paraId="1A2DBC09" w14:textId="77777777" w:rsidTr="00B15B23">
              <w:tc>
                <w:tcPr>
                  <w:tcW w:w="3733" w:type="dxa"/>
                </w:tcPr>
                <w:p w14:paraId="1BF5F583" w14:textId="56422820" w:rsidR="008E4E7E" w:rsidRDefault="008E4E7E" w:rsidP="008E4E7E">
                  <w:r w:rsidRPr="00E95B36">
                    <w:lastRenderedPageBreak/>
                    <w:t xml:space="preserve">Prior to </w:t>
                  </w:r>
                  <w:r w:rsidR="00F750C5">
                    <w:t xml:space="preserve">occupation of no more than </w:t>
                  </w:r>
                  <w:ins w:id="14" w:author="Gary Stephens" w:date="2026-08-24T11:05:00Z" w16du:dateUtc="2026-08-24T10:05:00Z">
                    <w:r w:rsidR="00E52172">
                      <w:t>5</w:t>
                    </w:r>
                  </w:ins>
                  <w:del w:id="15" w:author="Gary Stephens" w:date="2026-08-24T11:05:00Z" w16du:dateUtc="2026-08-24T10:05:00Z">
                    <w:r w:rsidR="00F750C5" w:rsidDel="00E52172">
                      <w:delText>10</w:delText>
                    </w:r>
                  </w:del>
                  <w:r w:rsidR="00F750C5">
                    <w:t xml:space="preserve">0 </w:t>
                  </w:r>
                  <w:commentRangeStart w:id="16"/>
                  <w:commentRangeStart w:id="17"/>
                  <w:r w:rsidR="00F750C5">
                    <w:t>dwellings</w:t>
                  </w:r>
                  <w:commentRangeEnd w:id="16"/>
                  <w:r w:rsidR="00DB2CAC">
                    <w:rPr>
                      <w:rStyle w:val="CommentReference"/>
                      <w:sz w:val="22"/>
                      <w:szCs w:val="22"/>
                    </w:rPr>
                    <w:commentReference w:id="16"/>
                  </w:r>
                  <w:commentRangeEnd w:id="17"/>
                  <w:r w:rsidR="00493DEE">
                    <w:rPr>
                      <w:rStyle w:val="CommentReference"/>
                      <w:sz w:val="22"/>
                      <w:szCs w:val="22"/>
                    </w:rPr>
                    <w:commentReference w:id="17"/>
                  </w:r>
                  <w:ins w:id="18" w:author="Gary Stephens" w:date="2026-08-24T11:09:00Z" w16du:dateUtc="2026-08-24T10:09:00Z">
                    <w:r w:rsidR="00E52172">
                      <w:t xml:space="preserve"> served solely by the southern access onto Baldock Road</w:t>
                    </w:r>
                  </w:ins>
                </w:p>
              </w:tc>
              <w:tc>
                <w:tcPr>
                  <w:tcW w:w="3743" w:type="dxa"/>
                </w:tcPr>
                <w:p w14:paraId="4578A049" w14:textId="77777777" w:rsidR="008E4E7E" w:rsidRDefault="008E4E7E" w:rsidP="008E4E7E">
                  <w:r>
                    <w:t>Mobility Hub</w:t>
                  </w:r>
                  <w:r w:rsidR="005D1359">
                    <w:t xml:space="preserve"> </w:t>
                  </w:r>
                  <w:r w:rsidR="00A50EC3">
                    <w:t>(to include</w:t>
                  </w:r>
                  <w:r w:rsidR="00EB5D5E">
                    <w:t xml:space="preserve"> proposed bus stop with shelters with real time bus information, cycle parking, electric charging facilities, car club spaces</w:t>
                  </w:r>
                  <w:r w:rsidR="00A50EC3">
                    <w:t>)</w:t>
                  </w:r>
                </w:p>
                <w:p w14:paraId="45D8687F" w14:textId="745F58FB" w:rsidR="00EF6EF9" w:rsidRDefault="00EF6EF9" w:rsidP="008E4E7E"/>
              </w:tc>
            </w:tr>
            <w:tr w:rsidR="005D2730" w14:paraId="17D1CB48" w14:textId="77777777" w:rsidTr="00B15B23">
              <w:trPr>
                <w:ins w:id="19" w:author="Gary Stephens" w:date="2026-07-21T14:15:00Z"/>
              </w:trPr>
              <w:tc>
                <w:tcPr>
                  <w:tcW w:w="3733" w:type="dxa"/>
                </w:tcPr>
                <w:p w14:paraId="3BD3C157" w14:textId="4F61235B" w:rsidR="005D2730" w:rsidRDefault="005D2730" w:rsidP="008E4E7E">
                  <w:pPr>
                    <w:rPr>
                      <w:ins w:id="20" w:author="Gary Stephens" w:date="2026-07-21T14:15:00Z" w16du:dateUtc="2026-07-21T13:15:00Z"/>
                    </w:rPr>
                  </w:pPr>
                  <w:ins w:id="21" w:author="Gary Stephens" w:date="2026-07-21T14:15:00Z" w16du:dateUtc="2026-07-21T13:15:00Z">
                    <w:r>
                      <w:t xml:space="preserve">Prior to any </w:t>
                    </w:r>
                  </w:ins>
                  <w:ins w:id="22" w:author="Gary Stephens" w:date="2026-07-21T14:16:00Z" w16du:dateUtc="2026-07-21T13:16:00Z">
                    <w:r>
                      <w:t>occupations of dwellings served solely by the northern access onto Throcking Lane</w:t>
                    </w:r>
                  </w:ins>
                  <w:ins w:id="23" w:author="Gary Stephens" w:date="2026-07-21T14:15:00Z" w16du:dateUtc="2026-07-21T13:15:00Z">
                    <w:r>
                      <w:t xml:space="preserve"> </w:t>
                    </w:r>
                  </w:ins>
                  <w:ins w:id="24" w:author="Gary Stephens" w:date="2026-07-21T14:16:00Z" w16du:dateUtc="2026-07-21T13:16:00Z">
                    <w:r>
                      <w:t xml:space="preserve">or the </w:t>
                    </w:r>
                  </w:ins>
                  <w:ins w:id="25" w:author="Gary Stephens" w:date="2026-07-21T14:15:00Z" w16du:dateUtc="2026-07-21T13:15:00Z">
                    <w:r>
                      <w:t xml:space="preserve">occupation of no more than 400 </w:t>
                    </w:r>
                    <w:commentRangeStart w:id="26"/>
                    <w:commentRangeStart w:id="27"/>
                    <w:r>
                      <w:t>dwellings</w:t>
                    </w:r>
                  </w:ins>
                  <w:commentRangeEnd w:id="26"/>
                  <w:r>
                    <w:rPr>
                      <w:rStyle w:val="CommentReference"/>
                      <w:sz w:val="22"/>
                      <w:szCs w:val="22"/>
                    </w:rPr>
                    <w:commentReference w:id="26"/>
                  </w:r>
                  <w:commentRangeEnd w:id="27"/>
                  <w:r>
                    <w:rPr>
                      <w:rStyle w:val="CommentReference"/>
                      <w:sz w:val="22"/>
                      <w:szCs w:val="22"/>
                    </w:rPr>
                    <w:commentReference w:id="27"/>
                  </w:r>
                  <w:ins w:id="28" w:author="Gary Stephens" w:date="2026-07-21T14:16:00Z" w16du:dateUtc="2026-07-21T13:16:00Z">
                    <w:r>
                      <w:t xml:space="preserve"> whichever is the sooner</w:t>
                    </w:r>
                  </w:ins>
                </w:p>
              </w:tc>
              <w:tc>
                <w:tcPr>
                  <w:tcW w:w="3743" w:type="dxa"/>
                </w:tcPr>
                <w:p w14:paraId="2F7C983D" w14:textId="77777777" w:rsidR="005D2730" w:rsidRDefault="005D2730" w:rsidP="005D2730">
                  <w:pPr>
                    <w:rPr>
                      <w:ins w:id="29" w:author="Gary Stephens" w:date="2026-07-21T14:17:00Z" w16du:dateUtc="2026-07-21T13:17:00Z"/>
                      <w:bCs/>
                    </w:rPr>
                  </w:pPr>
                  <w:ins w:id="30" w:author="Gary Stephens" w:date="2026-07-21T14:17:00Z" w16du:dateUtc="2026-07-21T13:17:00Z">
                    <w:r w:rsidRPr="00EE7097">
                      <w:rPr>
                        <w:bCs/>
                      </w:rPr>
                      <w:t>23161_SK_T_032 P1</w:t>
                    </w:r>
                    <w:r>
                      <w:rPr>
                        <w:bCs/>
                      </w:rPr>
                      <w:t xml:space="preserve"> /</w:t>
                    </w:r>
                  </w:ins>
                </w:p>
                <w:p w14:paraId="59E9364C" w14:textId="77777777" w:rsidR="005D2730" w:rsidRDefault="005D2730" w:rsidP="005D2730">
                  <w:pPr>
                    <w:rPr>
                      <w:ins w:id="31" w:author="Gary Stephens" w:date="2026-07-21T14:17:00Z" w16du:dateUtc="2026-07-21T13:17:00Z"/>
                    </w:rPr>
                  </w:pPr>
                  <w:ins w:id="32" w:author="Gary Stephens" w:date="2026-07-21T14:17:00Z" w16du:dateUtc="2026-07-21T13:17:00Z">
                    <w:r w:rsidRPr="00EE7097">
                      <w:rPr>
                        <w:bCs/>
                      </w:rPr>
                      <w:t>23161_SK_T_033</w:t>
                    </w:r>
                    <w:r>
                      <w:rPr>
                        <w:bCs/>
                      </w:rPr>
                      <w:t xml:space="preserve"> </w:t>
                    </w:r>
                    <w:r w:rsidRPr="00EE7097">
                      <w:rPr>
                        <w:bCs/>
                      </w:rPr>
                      <w:t>P1</w:t>
                    </w:r>
                    <w:r w:rsidRPr="00A101FE">
                      <w:t>, Northern Bridge Crossing</w:t>
                    </w:r>
                  </w:ins>
                </w:p>
                <w:p w14:paraId="45ACF8CE" w14:textId="77777777" w:rsidR="005D2730" w:rsidRDefault="005D2730" w:rsidP="000364C1">
                  <w:pPr>
                    <w:rPr>
                      <w:ins w:id="33" w:author="Gary Stephens" w:date="2026-07-21T14:15:00Z" w16du:dateUtc="2026-07-21T13:15:00Z"/>
                      <w:bCs/>
                    </w:rPr>
                  </w:pPr>
                </w:p>
              </w:tc>
            </w:tr>
            <w:tr w:rsidR="00E52172" w14:paraId="10546B5D" w14:textId="77777777" w:rsidTr="00B15B23">
              <w:trPr>
                <w:ins w:id="34" w:author="Gary Stephens" w:date="2026-08-24T11:12:00Z"/>
              </w:trPr>
              <w:tc>
                <w:tcPr>
                  <w:tcW w:w="3733" w:type="dxa"/>
                </w:tcPr>
                <w:p w14:paraId="6E14A140" w14:textId="6C4E0632" w:rsidR="00E52172" w:rsidRDefault="00E52172" w:rsidP="008E4E7E">
                  <w:pPr>
                    <w:rPr>
                      <w:ins w:id="35" w:author="Gary Stephens" w:date="2026-08-24T11:12:00Z" w16du:dateUtc="2026-08-24T10:12:00Z"/>
                    </w:rPr>
                  </w:pPr>
                  <w:ins w:id="36" w:author="Gary Stephens" w:date="2026-08-24T11:12:00Z" w16du:dateUtc="2026-08-24T10:12:00Z">
                    <w:r>
                      <w:t>Prior to occupation of no more than 50 dwellings served solely by the northern access onto Throcking Lane</w:t>
                    </w:r>
                  </w:ins>
                </w:p>
              </w:tc>
              <w:tc>
                <w:tcPr>
                  <w:tcW w:w="3743" w:type="dxa"/>
                </w:tcPr>
                <w:p w14:paraId="5C397DAD" w14:textId="77777777" w:rsidR="00E52172" w:rsidRDefault="00E52172" w:rsidP="00E52172">
                  <w:pPr>
                    <w:rPr>
                      <w:ins w:id="37" w:author="Gary Stephens" w:date="2026-08-24T11:12:00Z" w16du:dateUtc="2026-08-24T10:12:00Z"/>
                    </w:rPr>
                  </w:pPr>
                  <w:ins w:id="38" w:author="Gary Stephens" w:date="2026-08-24T11:12:00Z" w16du:dateUtc="2026-08-24T10:12:00Z">
                    <w:r>
                      <w:t>Mobility Hub (to include proposed bus stop with shelters with real time bus information, cycle parking, electric charging facilities, car club spaces)</w:t>
                    </w:r>
                  </w:ins>
                </w:p>
                <w:p w14:paraId="287AF6A2" w14:textId="77777777" w:rsidR="00E52172" w:rsidRPr="00EE7097" w:rsidRDefault="00E52172" w:rsidP="005D2730">
                  <w:pPr>
                    <w:rPr>
                      <w:ins w:id="39" w:author="Gary Stephens" w:date="2026-08-24T11:12:00Z" w16du:dateUtc="2026-08-24T10:12:00Z"/>
                      <w:bCs/>
                    </w:rPr>
                  </w:pPr>
                </w:p>
              </w:tc>
            </w:tr>
            <w:tr w:rsidR="008E4E7E" w14:paraId="0C9399D9" w14:textId="77777777" w:rsidTr="00B15B23">
              <w:tc>
                <w:tcPr>
                  <w:tcW w:w="3733" w:type="dxa"/>
                </w:tcPr>
                <w:p w14:paraId="504718D5" w14:textId="6C8CC264" w:rsidR="008E4E7E" w:rsidRDefault="008E4E7E" w:rsidP="008E4E7E">
                  <w:r>
                    <w:t>Prior to occupation of no more than 500 dwellings</w:t>
                  </w:r>
                </w:p>
              </w:tc>
              <w:tc>
                <w:tcPr>
                  <w:tcW w:w="3743" w:type="dxa"/>
                </w:tcPr>
                <w:p w14:paraId="3D61E640" w14:textId="7087605C" w:rsidR="000364C1" w:rsidDel="005D2730" w:rsidRDefault="00565066" w:rsidP="005D2730">
                  <w:pPr>
                    <w:rPr>
                      <w:del w:id="40" w:author="Gary Stephens" w:date="2026-07-21T14:17:00Z" w16du:dateUtc="2026-07-21T13:17:00Z"/>
                      <w:bCs/>
                    </w:rPr>
                  </w:pPr>
                  <w:r>
                    <w:rPr>
                      <w:bCs/>
                    </w:rPr>
                    <w:t xml:space="preserve">23161_SK_T_025 (P4) Northern Parcel Throcking Lane Access </w:t>
                  </w:r>
                  <w:del w:id="41" w:author="Gary Stephens" w:date="2026-07-21T14:17:00Z" w16du:dateUtc="2026-07-21T13:17:00Z">
                    <w:r w:rsidR="000364C1" w:rsidRPr="00EE7097" w:rsidDel="005D2730">
                      <w:rPr>
                        <w:bCs/>
                      </w:rPr>
                      <w:delText>23161_SK_T_032 P1</w:delText>
                    </w:r>
                    <w:r w:rsidR="000364C1" w:rsidDel="005D2730">
                      <w:rPr>
                        <w:bCs/>
                      </w:rPr>
                      <w:delText xml:space="preserve"> /</w:delText>
                    </w:r>
                  </w:del>
                </w:p>
                <w:p w14:paraId="53BEF2DC" w14:textId="294A18D1" w:rsidR="008E4E7E" w:rsidDel="005D2730" w:rsidRDefault="000364C1" w:rsidP="005D2730">
                  <w:pPr>
                    <w:rPr>
                      <w:del w:id="42" w:author="Gary Stephens" w:date="2026-07-21T14:17:00Z" w16du:dateUtc="2026-07-21T13:17:00Z"/>
                    </w:rPr>
                  </w:pPr>
                  <w:del w:id="43" w:author="Gary Stephens" w:date="2026-07-21T14:17:00Z" w16du:dateUtc="2026-07-21T13:17:00Z">
                    <w:r w:rsidRPr="00EE7097" w:rsidDel="005D2730">
                      <w:rPr>
                        <w:bCs/>
                      </w:rPr>
                      <w:delText>23161_SK_T_033</w:delText>
                    </w:r>
                    <w:r w:rsidDel="005D2730">
                      <w:rPr>
                        <w:bCs/>
                      </w:rPr>
                      <w:delText xml:space="preserve"> </w:delText>
                    </w:r>
                    <w:r w:rsidRPr="00EE7097" w:rsidDel="005D2730">
                      <w:rPr>
                        <w:bCs/>
                      </w:rPr>
                      <w:delText>P1</w:delText>
                    </w:r>
                    <w:r w:rsidR="008E4E7E" w:rsidRPr="00A101FE" w:rsidDel="005D2730">
                      <w:delText>, Northern Bridge Crossing</w:delText>
                    </w:r>
                  </w:del>
                </w:p>
                <w:p w14:paraId="52908037" w14:textId="1DE8B70E" w:rsidR="00565066" w:rsidRDefault="00565066" w:rsidP="005D2730"/>
              </w:tc>
            </w:tr>
          </w:tbl>
          <w:p w14:paraId="76E0A3CF" w14:textId="77777777" w:rsidR="008E4E7E" w:rsidRDefault="008E4E7E" w:rsidP="008E4E7E"/>
          <w:p w14:paraId="5BDF18CA" w14:textId="3742EF4F" w:rsidR="008E4E7E" w:rsidRDefault="008E4E7E" w:rsidP="008E4E7E"/>
        </w:tc>
        <w:tc>
          <w:tcPr>
            <w:tcW w:w="2952" w:type="dxa"/>
          </w:tcPr>
          <w:p w14:paraId="18C6F738" w14:textId="06BA21FE" w:rsidR="008E4E7E" w:rsidRDefault="008E4E7E" w:rsidP="008E4E7E">
            <w:r>
              <w:lastRenderedPageBreak/>
              <w:t>In order to ensure that future occupiers have the potential to access local services and active travel infrastructure and reduce reliance on private car. Thereby ensuring that the development can function in a sustainable manner in accordance with policies DPS1</w:t>
            </w:r>
            <w:r w:rsidRPr="00F832DE">
              <w:t xml:space="preserve"> and </w:t>
            </w:r>
            <w:r>
              <w:t>TRA1</w:t>
            </w:r>
            <w:r w:rsidRPr="00F832DE">
              <w:t xml:space="preserve"> of the East Herts District Plan.</w:t>
            </w:r>
          </w:p>
        </w:tc>
      </w:tr>
      <w:tr w:rsidR="008E4E7E" w14:paraId="70825311" w14:textId="77777777" w:rsidTr="00094B2F">
        <w:tc>
          <w:tcPr>
            <w:tcW w:w="13948" w:type="dxa"/>
            <w:gridSpan w:val="4"/>
          </w:tcPr>
          <w:p w14:paraId="32A7F582" w14:textId="469BD6A7" w:rsidR="008E4E7E" w:rsidRPr="00B72CE1" w:rsidRDefault="008E4E7E" w:rsidP="008E4E7E">
            <w:pPr>
              <w:jc w:val="center"/>
              <w:rPr>
                <w:b/>
                <w:bCs/>
              </w:rPr>
            </w:pPr>
            <w:r w:rsidRPr="00B72CE1">
              <w:rPr>
                <w:b/>
                <w:bCs/>
              </w:rPr>
              <w:t>Prior to commencement</w:t>
            </w:r>
          </w:p>
        </w:tc>
      </w:tr>
      <w:tr w:rsidR="008E4E7E" w14:paraId="4F2061E4" w14:textId="77777777" w:rsidTr="005D1359">
        <w:tc>
          <w:tcPr>
            <w:tcW w:w="1445" w:type="dxa"/>
          </w:tcPr>
          <w:p w14:paraId="5C59DE12" w14:textId="6B750F3A" w:rsidR="008E4E7E" w:rsidRDefault="00D56729" w:rsidP="008E4E7E">
            <w:r>
              <w:t>8</w:t>
            </w:r>
          </w:p>
        </w:tc>
        <w:tc>
          <w:tcPr>
            <w:tcW w:w="1842" w:type="dxa"/>
          </w:tcPr>
          <w:p w14:paraId="7EA950DF" w14:textId="76341962" w:rsidR="008E4E7E" w:rsidRDefault="008E4E7E" w:rsidP="008E4E7E">
            <w:r>
              <w:t>Phasing Plan</w:t>
            </w:r>
          </w:p>
        </w:tc>
        <w:tc>
          <w:tcPr>
            <w:tcW w:w="7709" w:type="dxa"/>
          </w:tcPr>
          <w:p w14:paraId="7AFF6F93" w14:textId="1AD1D75C" w:rsidR="008E4E7E" w:rsidRDefault="008E4E7E" w:rsidP="008E4E7E">
            <w:r>
              <w:t>Site-wide phasing proposals (hereinafter called the "Phasing Plan") for the development shall be submitted for approval by the local planning authority prior to commencement of any part of the development. The Phasing Plan shall include the following: a) A plan of the site showing the extent of each proposed Phase and Sub-Phase of the development; b) A timetable for the delivery of the development and associated infrastructure, including active travel connections (footpaths</w:t>
            </w:r>
            <w:r w:rsidR="006053F0">
              <w:t>,</w:t>
            </w:r>
            <w:r>
              <w:t xml:space="preserve"> bridges, A10 crossing, other highway improvements); and, c) </w:t>
            </w:r>
            <w:r>
              <w:lastRenderedPageBreak/>
              <w:t>Mechanisms for monitoring the implementation of and delivery of the development and its associated infrastructure. No development (except Preliminary Works) shall be begun until the Phasing Plan has been approved in writing by the local planning authority.</w:t>
            </w:r>
          </w:p>
          <w:p w14:paraId="40907046" w14:textId="315C2652" w:rsidR="008E4E7E" w:rsidRDefault="008E4E7E" w:rsidP="008E4E7E"/>
        </w:tc>
        <w:tc>
          <w:tcPr>
            <w:tcW w:w="2952" w:type="dxa"/>
          </w:tcPr>
          <w:p w14:paraId="0030119D" w14:textId="0B6B41F7" w:rsidR="008E4E7E" w:rsidRDefault="008E4E7E" w:rsidP="008E4E7E">
            <w:r>
              <w:lastRenderedPageBreak/>
              <w:t>To ensure that the development is delivered and developed in a manner which is coherent and compliant with Development Plan policies.</w:t>
            </w:r>
          </w:p>
        </w:tc>
      </w:tr>
      <w:tr w:rsidR="008E4E7E" w14:paraId="0FEC2986" w14:textId="77777777" w:rsidTr="005D1359">
        <w:tc>
          <w:tcPr>
            <w:tcW w:w="1445" w:type="dxa"/>
          </w:tcPr>
          <w:p w14:paraId="188DC802" w14:textId="0ECF0F82" w:rsidR="008E4E7E" w:rsidRDefault="00D56729" w:rsidP="008E4E7E">
            <w:r>
              <w:t>9</w:t>
            </w:r>
          </w:p>
        </w:tc>
        <w:tc>
          <w:tcPr>
            <w:tcW w:w="1842" w:type="dxa"/>
          </w:tcPr>
          <w:p w14:paraId="123EB5D8" w14:textId="30C15F6F" w:rsidR="008E4E7E" w:rsidRDefault="008E4E7E" w:rsidP="008E4E7E">
            <w:r>
              <w:t>Design Code</w:t>
            </w:r>
          </w:p>
        </w:tc>
        <w:tc>
          <w:tcPr>
            <w:tcW w:w="7709" w:type="dxa"/>
          </w:tcPr>
          <w:p w14:paraId="59241927" w14:textId="565392AB" w:rsidR="008E4E7E" w:rsidRDefault="008E4E7E" w:rsidP="008E4E7E">
            <w:r>
              <w:t xml:space="preserve">No </w:t>
            </w:r>
            <w:r w:rsidR="00C530E0">
              <w:t xml:space="preserve">further </w:t>
            </w:r>
            <w:r w:rsidR="00473770">
              <w:t>r</w:t>
            </w:r>
            <w:r>
              <w:t>eserved matters shall be approved until a Design Code has been submitted and approved by the Local Planning Authority. The Design Code shall be produced in general accordance with the approved documents, Design Principles Document, DAS, and associated planning conditions. The Design Code will provide a set of simple, concise, illustrated design requirements to provide specific, detailed parameters for the physical development of the site. As a minimum the code shall include principles for the following:</w:t>
            </w:r>
          </w:p>
          <w:p w14:paraId="58E5C07D" w14:textId="77777777" w:rsidR="008E4E7E" w:rsidRDefault="008E4E7E" w:rsidP="00105DCA">
            <w:pPr>
              <w:pStyle w:val="ListParagraph"/>
              <w:numPr>
                <w:ilvl w:val="0"/>
                <w:numId w:val="5"/>
              </w:numPr>
            </w:pPr>
            <w:r>
              <w:t>Design</w:t>
            </w:r>
          </w:p>
          <w:p w14:paraId="011654A7" w14:textId="77777777" w:rsidR="008E4E7E" w:rsidRDefault="008E4E7E" w:rsidP="008E4E7E">
            <w:r>
              <w:t>o Block structure</w:t>
            </w:r>
          </w:p>
          <w:p w14:paraId="148DB936" w14:textId="77777777" w:rsidR="008E4E7E" w:rsidRDefault="008E4E7E" w:rsidP="008E4E7E">
            <w:r>
              <w:t>o Public Realm</w:t>
            </w:r>
          </w:p>
          <w:p w14:paraId="1C071347" w14:textId="77777777" w:rsidR="008E4E7E" w:rsidRDefault="008E4E7E" w:rsidP="008E4E7E">
            <w:r>
              <w:t>o Green and blue infrastructure including multifunctional SuDS</w:t>
            </w:r>
          </w:p>
          <w:p w14:paraId="567B4948" w14:textId="77777777" w:rsidR="008E4E7E" w:rsidRDefault="008E4E7E" w:rsidP="008E4E7E">
            <w:r>
              <w:t>o Routes and movement network, integrating with the wider movement network</w:t>
            </w:r>
          </w:p>
          <w:p w14:paraId="52B73BBA" w14:textId="77777777" w:rsidR="008E4E7E" w:rsidRDefault="008E4E7E" w:rsidP="008E4E7E">
            <w:r>
              <w:t>o All modes parking typologies</w:t>
            </w:r>
          </w:p>
          <w:p w14:paraId="5A7B2FFA" w14:textId="77777777" w:rsidR="008E4E7E" w:rsidRDefault="008E4E7E" w:rsidP="008E4E7E">
            <w:r>
              <w:t>o Street hierarchy and character types</w:t>
            </w:r>
          </w:p>
          <w:p w14:paraId="42EC68C1" w14:textId="77777777" w:rsidR="008E4E7E" w:rsidRDefault="008E4E7E" w:rsidP="008E4E7E">
            <w:r>
              <w:t>o Land uses</w:t>
            </w:r>
          </w:p>
          <w:p w14:paraId="027B9347" w14:textId="77777777" w:rsidR="008E4E7E" w:rsidRDefault="008E4E7E" w:rsidP="008E4E7E">
            <w:r>
              <w:t>o Density ranges</w:t>
            </w:r>
          </w:p>
          <w:p w14:paraId="59CDB221" w14:textId="77777777" w:rsidR="008E4E7E" w:rsidRDefault="008E4E7E" w:rsidP="008E4E7E">
            <w:r>
              <w:t>o Building heights</w:t>
            </w:r>
          </w:p>
          <w:p w14:paraId="433783B1" w14:textId="77777777" w:rsidR="008E4E7E" w:rsidRDefault="008E4E7E" w:rsidP="008E4E7E">
            <w:r>
              <w:t>o Edges, nodes, and gateways</w:t>
            </w:r>
          </w:p>
          <w:p w14:paraId="43C3F6C4" w14:textId="77777777" w:rsidR="008E4E7E" w:rsidRDefault="008E4E7E" w:rsidP="008E4E7E">
            <w:r>
              <w:t>o Frontage, access, and servicing</w:t>
            </w:r>
          </w:p>
          <w:p w14:paraId="4FDE9265" w14:textId="77777777" w:rsidR="008E4E7E" w:rsidRDefault="008E4E7E" w:rsidP="008E4E7E">
            <w:r>
              <w:t>o Built form</w:t>
            </w:r>
          </w:p>
          <w:p w14:paraId="28A31AB0" w14:textId="77777777" w:rsidR="008E4E7E" w:rsidRDefault="008E4E7E" w:rsidP="008E4E7E">
            <w:r>
              <w:t>o Identity</w:t>
            </w:r>
          </w:p>
          <w:p w14:paraId="14439E4B" w14:textId="77777777" w:rsidR="008E4E7E" w:rsidRDefault="008E4E7E" w:rsidP="008E4E7E">
            <w:r>
              <w:t>o Areas that will be publicly lit, including streets, recreation areas and other public spaces</w:t>
            </w:r>
          </w:p>
          <w:p w14:paraId="011C5A3F" w14:textId="77777777" w:rsidR="008E4E7E" w:rsidRDefault="008E4E7E" w:rsidP="008E4E7E">
            <w:r>
              <w:t>in accordance with the lighting design principles in the Development Specification</w:t>
            </w:r>
          </w:p>
          <w:p w14:paraId="37BEE2CD" w14:textId="77777777" w:rsidR="008E4E7E" w:rsidRDefault="008E4E7E" w:rsidP="008E4E7E">
            <w:r>
              <w:t>o Indicative materials palette</w:t>
            </w:r>
          </w:p>
          <w:p w14:paraId="310FA9FE" w14:textId="77777777" w:rsidR="008E4E7E" w:rsidRDefault="008E4E7E" w:rsidP="008E4E7E">
            <w:r>
              <w:t>o Indicative Planting strategy</w:t>
            </w:r>
          </w:p>
          <w:p w14:paraId="40F93A35" w14:textId="77777777" w:rsidR="008E4E7E" w:rsidRDefault="008E4E7E" w:rsidP="008E4E7E">
            <w:r>
              <w:lastRenderedPageBreak/>
              <w:t>Reporting of the Design Code Testing process including how the outcomes have informed</w:t>
            </w:r>
          </w:p>
          <w:p w14:paraId="343AE14A" w14:textId="77777777" w:rsidR="008E4E7E" w:rsidRDefault="008E4E7E" w:rsidP="008E4E7E">
            <w:r>
              <w:t>the final Design Code.</w:t>
            </w:r>
          </w:p>
          <w:p w14:paraId="51E1AC26" w14:textId="77777777" w:rsidR="008E4E7E" w:rsidRDefault="008E4E7E" w:rsidP="008E4E7E">
            <w:r>
              <w:t>Design Code Compliance Checklist.</w:t>
            </w:r>
          </w:p>
          <w:p w14:paraId="558693F4" w14:textId="2C9B0AD0" w:rsidR="008E4E7E" w:rsidRDefault="008E4E7E" w:rsidP="008E4E7E">
            <w:r>
              <w:t>All subsequent Reserved Matters shall accord with the approved Design Code and shall be accompanied by a completed Compliance Checklist which demonstrates compliance with the Code.</w:t>
            </w:r>
          </w:p>
          <w:p w14:paraId="0AD2CD07" w14:textId="2ACF0F9B" w:rsidR="008E4E7E" w:rsidRDefault="008E4E7E" w:rsidP="008E4E7E"/>
        </w:tc>
        <w:tc>
          <w:tcPr>
            <w:tcW w:w="2952" w:type="dxa"/>
          </w:tcPr>
          <w:p w14:paraId="541049CD" w14:textId="71537C28" w:rsidR="008E4E7E" w:rsidRDefault="008E4E7E" w:rsidP="008E4E7E">
            <w:r>
              <w:lastRenderedPageBreak/>
              <w:t>In order to achieve a coordinated approach to development and high quality design outcomes in accordance with policies, DES1 and DES4 of the East Herts District Plan.</w:t>
            </w:r>
          </w:p>
        </w:tc>
      </w:tr>
      <w:tr w:rsidR="008E4E7E" w14:paraId="4C8037A6" w14:textId="77777777" w:rsidTr="005D1359">
        <w:tc>
          <w:tcPr>
            <w:tcW w:w="1445" w:type="dxa"/>
          </w:tcPr>
          <w:p w14:paraId="74ACD1EA" w14:textId="4E6B1866" w:rsidR="008E4E7E" w:rsidRDefault="00D56729" w:rsidP="008E4E7E">
            <w:r>
              <w:t>10</w:t>
            </w:r>
          </w:p>
        </w:tc>
        <w:tc>
          <w:tcPr>
            <w:tcW w:w="1842" w:type="dxa"/>
          </w:tcPr>
          <w:p w14:paraId="24FDE868" w14:textId="67583959" w:rsidR="008E4E7E" w:rsidRDefault="008E4E7E" w:rsidP="008E4E7E">
            <w:r>
              <w:t>Construction Traffic Management Plan</w:t>
            </w:r>
          </w:p>
        </w:tc>
        <w:tc>
          <w:tcPr>
            <w:tcW w:w="7709" w:type="dxa"/>
          </w:tcPr>
          <w:p w14:paraId="5C79F84C" w14:textId="73BA8EC7" w:rsidR="008E4E7E" w:rsidRDefault="008E4E7E" w:rsidP="008E4E7E">
            <w:r>
              <w:t>Prior to the commencement of all phases of the development hereby approved, a</w:t>
            </w:r>
            <w:r w:rsidR="00A43808">
              <w:t xml:space="preserve"> </w:t>
            </w:r>
            <w:r>
              <w:t>'Construction Traffic Management Plan' shall be submitted to and approved in writing by the Local Planning Authority. The 'Construction Traffic Management Plan' shall set out: the phasing of construction and proposed construction programme; the methods for accessing the site, including wider construction vehicle routing; the numbers of daily construction vehicles including details of their sizes, at each phase of the development; the hours of operation and construction vehicle movements; details of any highway works necessary to enable construction to take place;</w:t>
            </w:r>
          </w:p>
          <w:p w14:paraId="0A13396C" w14:textId="0AC4CAA3" w:rsidR="008E4E7E" w:rsidRDefault="008E4E7E" w:rsidP="008E4E7E">
            <w:r>
              <w:t>details of construction vehicle parking, turning and loading/unloading arrangements clear of the public highway; details of any hoardings; details of how the safety of existing public highway users and existing public right of way users will be maintained; management of traffic to reduce congestion; control of dirt and dust on the public highway, including details of the location and methods to wash construction vehicle wheels; the provision for addressing any abnormal wear and tear to the highway; the details of consultation with local businesses or neighbours; the details of any other construction sites in the local area;</w:t>
            </w:r>
            <w:r w:rsidR="00A43808">
              <w:t xml:space="preserve"> </w:t>
            </w:r>
            <w:r>
              <w:t>and waste management proposals. Thereafter, the construction phase of the development shall only be carried out in accordance with the approved Construction Traffic Management Plan.</w:t>
            </w:r>
          </w:p>
          <w:p w14:paraId="3BC9B4EC" w14:textId="4A9AEEAA" w:rsidR="008E4E7E" w:rsidRDefault="008E4E7E" w:rsidP="008E4E7E"/>
        </w:tc>
        <w:tc>
          <w:tcPr>
            <w:tcW w:w="2952" w:type="dxa"/>
          </w:tcPr>
          <w:p w14:paraId="442EA517" w14:textId="2F162894" w:rsidR="008E4E7E" w:rsidRDefault="008E4E7E" w:rsidP="008E4E7E">
            <w:r>
              <w:t>In the interests of highways safety, in accordance with Policy TRA2 of the East Herts District Plan 2018.</w:t>
            </w:r>
          </w:p>
        </w:tc>
      </w:tr>
      <w:tr w:rsidR="008E4E7E" w14:paraId="5C797777" w14:textId="77777777" w:rsidTr="005D1359">
        <w:tc>
          <w:tcPr>
            <w:tcW w:w="1445" w:type="dxa"/>
          </w:tcPr>
          <w:p w14:paraId="2F2773C4" w14:textId="33239EAF" w:rsidR="008E4E7E" w:rsidRDefault="008E4E7E" w:rsidP="008E4E7E">
            <w:r>
              <w:t>1</w:t>
            </w:r>
            <w:r w:rsidR="00D56729">
              <w:t>1</w:t>
            </w:r>
          </w:p>
        </w:tc>
        <w:tc>
          <w:tcPr>
            <w:tcW w:w="1842" w:type="dxa"/>
          </w:tcPr>
          <w:p w14:paraId="17910165" w14:textId="7BBCE968" w:rsidR="008E4E7E" w:rsidRDefault="008E4E7E" w:rsidP="008E4E7E">
            <w:r>
              <w:t>Ground contamination investigation works</w:t>
            </w:r>
          </w:p>
        </w:tc>
        <w:tc>
          <w:tcPr>
            <w:tcW w:w="7709" w:type="dxa"/>
          </w:tcPr>
          <w:p w14:paraId="3456D4F6" w14:textId="0D49B66B" w:rsidR="008E4E7E" w:rsidRDefault="008E4E7E" w:rsidP="008E4E7E">
            <w:r>
              <w:t xml:space="preserve">No development within each phase </w:t>
            </w:r>
            <w:r w:rsidR="002C67A0">
              <w:t xml:space="preserve">or sub phase </w:t>
            </w:r>
            <w:r>
              <w:t xml:space="preserve">of development shall commence until the following are submitted to and approved by the local planning authority: </w:t>
            </w:r>
          </w:p>
          <w:p w14:paraId="386F7AEC" w14:textId="77777777" w:rsidR="008E4E7E" w:rsidRDefault="008E4E7E" w:rsidP="008E4E7E">
            <w:r>
              <w:lastRenderedPageBreak/>
              <w:t xml:space="preserve">1) Phase II intrusive investigation report detailing all investigative works and sampling on site, together with the results of the analysis, undertaken in accordance with BS 10175:2011 Investigation of Potentially Contaminated Sites - Code of Practice. The report shall include a detailed quantitative human health and environmental risk assessment. </w:t>
            </w:r>
          </w:p>
          <w:p w14:paraId="750D88A3" w14:textId="540B2704" w:rsidR="008E4E7E" w:rsidRDefault="008E4E7E" w:rsidP="008E4E7E">
            <w:r>
              <w:t>2) A remediation scheme detailing how the remediation will be undertaken, what methods will be used and what is to be achieved. A clear end point of the remediation shall be stated, and how this will be validated. Any ongoing monitoring shall also be determined. The relevant phase</w:t>
            </w:r>
            <w:r w:rsidR="002C67A0">
              <w:t>/sub phase</w:t>
            </w:r>
            <w:r>
              <w:t xml:space="preserve"> of development shall thereafter be undertaken in accordance with these approved details.</w:t>
            </w:r>
          </w:p>
          <w:p w14:paraId="30EF3557" w14:textId="00C99FFC" w:rsidR="008E4E7E" w:rsidRDefault="008E4E7E" w:rsidP="008E4E7E"/>
        </w:tc>
        <w:tc>
          <w:tcPr>
            <w:tcW w:w="2952" w:type="dxa"/>
          </w:tcPr>
          <w:p w14:paraId="63DE268A" w14:textId="520B2DBC" w:rsidR="008E4E7E" w:rsidRDefault="008E4E7E" w:rsidP="008E4E7E">
            <w:r>
              <w:lastRenderedPageBreak/>
              <w:t xml:space="preserve">To minimise and prevent pollution of the land and the water environment and in accordance with national </w:t>
            </w:r>
            <w:r>
              <w:lastRenderedPageBreak/>
              <w:t>planning policy guidance set out in section 11 of the National Planning Policy Framework, and to protect human health and the environment in accordance with policy EQ1 of the adopted East Herts District Plan 2018.</w:t>
            </w:r>
          </w:p>
        </w:tc>
      </w:tr>
      <w:tr w:rsidR="008E4E7E" w14:paraId="245E94E0" w14:textId="77777777" w:rsidTr="005D1359">
        <w:tc>
          <w:tcPr>
            <w:tcW w:w="1445" w:type="dxa"/>
          </w:tcPr>
          <w:p w14:paraId="1D8A26EE" w14:textId="4ADD9E25" w:rsidR="008E4E7E" w:rsidRDefault="008E4E7E" w:rsidP="008E4E7E">
            <w:r>
              <w:lastRenderedPageBreak/>
              <w:t>1</w:t>
            </w:r>
            <w:r w:rsidR="00D56729">
              <w:t>2</w:t>
            </w:r>
          </w:p>
        </w:tc>
        <w:tc>
          <w:tcPr>
            <w:tcW w:w="1842" w:type="dxa"/>
          </w:tcPr>
          <w:p w14:paraId="580430F5" w14:textId="57D024EE" w:rsidR="008E4E7E" w:rsidRDefault="008E4E7E" w:rsidP="008E4E7E">
            <w:r>
              <w:t>Archaeological Investigation works</w:t>
            </w:r>
          </w:p>
        </w:tc>
        <w:tc>
          <w:tcPr>
            <w:tcW w:w="7709" w:type="dxa"/>
          </w:tcPr>
          <w:p w14:paraId="0EE8D5C9" w14:textId="61670B89" w:rsidR="008E4E7E" w:rsidRDefault="008E4E7E" w:rsidP="008E4E7E">
            <w:r>
              <w:t xml:space="preserve">No development shall take place within each phase </w:t>
            </w:r>
            <w:r w:rsidR="009F5BDD">
              <w:t xml:space="preserve">or sub phase </w:t>
            </w:r>
            <w:r>
              <w:t>of the proposed development site, until the applicant, or their agents, or their successors in title, has secured the implementation of a programme of archaeological work in accordance with a written scheme of investigation, which has been submitted to and approved in writing by the Local Planning Authority for each phase. This condition will only be discharged when the Local Planning Authority has received and approved an archaeological report of all the required archaeological works, and if appropriate, a commitment to publication has been made.</w:t>
            </w:r>
          </w:p>
          <w:p w14:paraId="42F860F7" w14:textId="77777777" w:rsidR="008E4E7E" w:rsidRDefault="008E4E7E" w:rsidP="008E4E7E"/>
          <w:p w14:paraId="33D6FF32" w14:textId="6C289E2C" w:rsidR="008E4E7E" w:rsidRDefault="008E4E7E" w:rsidP="008E4E7E"/>
        </w:tc>
        <w:tc>
          <w:tcPr>
            <w:tcW w:w="2952" w:type="dxa"/>
          </w:tcPr>
          <w:p w14:paraId="5A08F2FC" w14:textId="6D48FCD6" w:rsidR="008E4E7E" w:rsidRDefault="008E4E7E" w:rsidP="008E4E7E">
            <w:r>
              <w:t>To secure the protection of, and proper provision for, any archaeological remains, in accordance with Policies HA1 and HA3 of the East Herts District Plan 2018.</w:t>
            </w:r>
          </w:p>
        </w:tc>
      </w:tr>
      <w:tr w:rsidR="008E4E7E" w14:paraId="5319E553" w14:textId="77777777" w:rsidTr="005D1359">
        <w:tc>
          <w:tcPr>
            <w:tcW w:w="1445" w:type="dxa"/>
          </w:tcPr>
          <w:p w14:paraId="2757B99C" w14:textId="599B692C" w:rsidR="008E4E7E" w:rsidRDefault="008E4E7E" w:rsidP="008E4E7E">
            <w:r>
              <w:t>1</w:t>
            </w:r>
            <w:r w:rsidR="00D56729">
              <w:t>3</w:t>
            </w:r>
          </w:p>
        </w:tc>
        <w:tc>
          <w:tcPr>
            <w:tcW w:w="1842" w:type="dxa"/>
          </w:tcPr>
          <w:p w14:paraId="6B786551" w14:textId="32C943E8" w:rsidR="008E4E7E" w:rsidRDefault="008E4E7E" w:rsidP="008E4E7E">
            <w:r w:rsidRPr="009F5BDD">
              <w:t>Drainage details</w:t>
            </w:r>
          </w:p>
        </w:tc>
        <w:tc>
          <w:tcPr>
            <w:tcW w:w="7709" w:type="dxa"/>
          </w:tcPr>
          <w:p w14:paraId="4CE34778" w14:textId="6D68066D" w:rsidR="008E4E7E" w:rsidRDefault="008E4E7E" w:rsidP="008E4E7E">
            <w:r>
              <w:t xml:space="preserve">Prior to or in conjunction with the submission of each reserved matters application, in accordance with the submitted FRA and Drainage Strategy (23161-FRADS(N)-01 v5, May 2024) and Applicant Response to Hertfordshire County Council LLFA Consultation Response (24 January 2025), detailed designs of a surface water drainage scheme incorporating the following measures shall be submitted to and agreed with the Local Planning Authority. The approved scheme </w:t>
            </w:r>
            <w:r w:rsidR="00105DCA">
              <w:t>shall be</w:t>
            </w:r>
            <w:r>
              <w:t xml:space="preserve"> implemented prior to the first occupation of the development</w:t>
            </w:r>
            <w:r w:rsidR="009F5BDD">
              <w:t xml:space="preserve"> within that phase or sub phase</w:t>
            </w:r>
            <w:r w:rsidR="00622BC8">
              <w:t xml:space="preserve"> and thereafter retained as approved</w:t>
            </w:r>
            <w:r>
              <w:t>. The scheme shall address the following matters:</w:t>
            </w:r>
          </w:p>
          <w:p w14:paraId="365FF82D" w14:textId="6010870B" w:rsidR="008E4E7E" w:rsidRDefault="008E4E7E" w:rsidP="008E4E7E">
            <w:pPr>
              <w:pStyle w:val="ListParagraph"/>
              <w:numPr>
                <w:ilvl w:val="0"/>
                <w:numId w:val="2"/>
              </w:numPr>
            </w:pPr>
            <w:r>
              <w:lastRenderedPageBreak/>
              <w:t>Detailed infiltration testing in accordance with BRE Digest 365 (or equivalent) along the length and proposed depth of the proposed infiltration feature/s, or If infiltration is proven to be unfavourable, then surface water runoff rates will be attenuated to QBAR as stated within section 6.2 of the FRA and Drainage Strategy. The discharge location for surface water runoff will be confirmed to connect with the wider watercourse network.</w:t>
            </w:r>
          </w:p>
          <w:p w14:paraId="52BD0EFB" w14:textId="77777777" w:rsidR="008E4E7E" w:rsidRDefault="008E4E7E" w:rsidP="008E4E7E">
            <w:pPr>
              <w:pStyle w:val="ListParagraph"/>
              <w:numPr>
                <w:ilvl w:val="0"/>
                <w:numId w:val="2"/>
              </w:numPr>
            </w:pPr>
            <w:r>
              <w:t xml:space="preserve">Provision of surface water attenuation storage, sized and designed to accommodate the volume of water generated in all rainfall events up to and including the critical storm duration for the 3.33% AEP (1 in 30 year) and 1% AEP (1 in 100) rainfall events (both including allowances for climate change). </w:t>
            </w:r>
          </w:p>
          <w:p w14:paraId="63029092" w14:textId="3DD0456A" w:rsidR="008E4E7E" w:rsidRPr="00CE1C0F" w:rsidRDefault="008E4E7E" w:rsidP="008E4E7E">
            <w:pPr>
              <w:pStyle w:val="ListParagraph"/>
              <w:numPr>
                <w:ilvl w:val="0"/>
                <w:numId w:val="2"/>
              </w:numPr>
            </w:pPr>
            <w:r>
              <w:t xml:space="preserve">Detailed designs, modelling calculations and plans of the drainage conveyance network in the: 3.33% AEP (1 in 30 year) critical rainfall event plus climate change to show no flooding outside the drainage features on any part of the site; 1% AEP (1 in 100 year) critical rainfall plus climate change event to show, if any, the depth, volume and storage location of any flooding outside the drainage features, ensuring that flooding does not occur in any part of a building or any utility plant susceptible to water (e.g. pumping station or electricity substation) within the development. </w:t>
            </w:r>
            <w:r w:rsidRPr="00CE1C0F">
              <w:t>It will also show that no runoff during this event will leave the site uncontrolled.</w:t>
            </w:r>
          </w:p>
          <w:p w14:paraId="7566D327" w14:textId="77777777" w:rsidR="008E4E7E" w:rsidRDefault="008E4E7E" w:rsidP="008E4E7E">
            <w:pPr>
              <w:pStyle w:val="ListParagraph"/>
              <w:numPr>
                <w:ilvl w:val="0"/>
                <w:numId w:val="2"/>
              </w:numPr>
            </w:pPr>
            <w:r>
              <w:t>The design of any infiltration or attenuation basin will incorporate an emergency spillway and any drainage structures include appropriate freeboard allowances. Plans to be submitted showing the routes for the management of exceedance surface water flow routes that minimise the risk to people and property during rainfall events in excess of 1% AEP (1 in 100) rainfall event plus climate change allowance. This will include surface water exceedance which may enter the site from elsewhere in excess of the 1 in 100 (1% AEP) rainfall event.</w:t>
            </w:r>
          </w:p>
          <w:p w14:paraId="04BF6A3F" w14:textId="232FC0F2" w:rsidR="008E4E7E" w:rsidRDefault="008E4E7E" w:rsidP="008E4E7E">
            <w:pPr>
              <w:pStyle w:val="ListParagraph"/>
              <w:numPr>
                <w:ilvl w:val="0"/>
                <w:numId w:val="2"/>
              </w:numPr>
            </w:pPr>
            <w:r>
              <w:t xml:space="preserve">Finished ground floor levels of properties are a minimum of 300mm above expected flood levels of all sources of flooding (including the </w:t>
            </w:r>
            <w:r>
              <w:lastRenderedPageBreak/>
              <w:t>ordinary watercourses, SuDS features and within any proposed drainage scheme) or 150mm above ground level, whichever is the more precautionary.</w:t>
            </w:r>
          </w:p>
          <w:p w14:paraId="3E5B95BB" w14:textId="7AAB1708" w:rsidR="008E4E7E" w:rsidRDefault="008E4E7E" w:rsidP="008E4E7E">
            <w:pPr>
              <w:pStyle w:val="ListParagraph"/>
              <w:numPr>
                <w:ilvl w:val="0"/>
                <w:numId w:val="2"/>
              </w:numPr>
            </w:pPr>
            <w:r>
              <w:t xml:space="preserve">Details of how all surface water management features </w:t>
            </w:r>
            <w:r w:rsidR="009F5BDD">
              <w:t>will</w:t>
            </w:r>
            <w:r>
              <w:t xml:space="preserve"> be designed in accordance with The SuDS Manual (CIRIA C753, 2015), including appropriate treatment stages for water quality prior to discharge.</w:t>
            </w:r>
          </w:p>
          <w:p w14:paraId="6225B93E" w14:textId="109F7CBA" w:rsidR="008E4E7E" w:rsidRDefault="008E4E7E" w:rsidP="008E4E7E">
            <w:pPr>
              <w:pStyle w:val="ListParagraph"/>
              <w:numPr>
                <w:ilvl w:val="0"/>
                <w:numId w:val="2"/>
              </w:numPr>
            </w:pPr>
            <w:r>
              <w:t>A maintenance and management plan detailing the activities required and details of who will adopt and maintain all the surface water drainage features for the lifetime of the development. This will also include the ordinary watercourse and any structures, such as culverts, within the development boundary.</w:t>
            </w:r>
          </w:p>
          <w:p w14:paraId="04D3D7DB" w14:textId="616240CC" w:rsidR="008E4E7E" w:rsidRDefault="008E4E7E" w:rsidP="008E4E7E"/>
        </w:tc>
        <w:tc>
          <w:tcPr>
            <w:tcW w:w="2952" w:type="dxa"/>
          </w:tcPr>
          <w:p w14:paraId="4E0C90C0" w14:textId="4185FCF0" w:rsidR="008E4E7E" w:rsidRDefault="008E4E7E" w:rsidP="008E4E7E">
            <w:r w:rsidRPr="00235A94">
              <w:lastRenderedPageBreak/>
              <w:t xml:space="preserve">To prevent flooding in accordance with National Planning Policy Framework paragraphs 181,182 and 187 by ensuring the satisfactory management of local sources of flooding surface water flow paths, storage and disposal of surface water from the site in a range </w:t>
            </w:r>
            <w:r w:rsidRPr="00235A94">
              <w:lastRenderedPageBreak/>
              <w:t>of</w:t>
            </w:r>
            <w:r>
              <w:t xml:space="preserve"> </w:t>
            </w:r>
            <w:r w:rsidRPr="00235A94">
              <w:t>rainfall events and ensuring the SuDS proposed operates as designed for the lifetime of the development.</w:t>
            </w:r>
          </w:p>
        </w:tc>
      </w:tr>
      <w:tr w:rsidR="008E4E7E" w14:paraId="517D9E20" w14:textId="77777777" w:rsidTr="005D1359">
        <w:tc>
          <w:tcPr>
            <w:tcW w:w="1445" w:type="dxa"/>
          </w:tcPr>
          <w:p w14:paraId="2BE26AEA" w14:textId="6573DC68" w:rsidR="008E4E7E" w:rsidRDefault="008E4E7E" w:rsidP="008E4E7E">
            <w:r>
              <w:lastRenderedPageBreak/>
              <w:t>1</w:t>
            </w:r>
            <w:r w:rsidR="00D56729">
              <w:t>4</w:t>
            </w:r>
          </w:p>
        </w:tc>
        <w:tc>
          <w:tcPr>
            <w:tcW w:w="1842" w:type="dxa"/>
          </w:tcPr>
          <w:p w14:paraId="282C5EE9" w14:textId="63A9350F" w:rsidR="008E4E7E" w:rsidRDefault="008E4E7E" w:rsidP="008E4E7E">
            <w:r>
              <w:t>Hydraulic Modelling</w:t>
            </w:r>
          </w:p>
        </w:tc>
        <w:tc>
          <w:tcPr>
            <w:tcW w:w="7709" w:type="dxa"/>
          </w:tcPr>
          <w:p w14:paraId="508A23EE" w14:textId="72B928C8" w:rsidR="008E4E7E" w:rsidRDefault="008E4E7E" w:rsidP="008E4E7E">
            <w:r w:rsidRPr="00E00B01">
              <w:t>Prior to, or in conjunction with any Reserved Matters application, detailed hydraulic modelling of the surface water flow path</w:t>
            </w:r>
            <w:r>
              <w:t xml:space="preserve"> which runs through the site</w:t>
            </w:r>
            <w:r w:rsidRPr="00E00B01">
              <w:t xml:space="preserve"> shall be carried out and submitted to and approved in writing by the Local Planning Authority. The modelling shall demonstrate that the development will not result in an increase in flood risk elsewhere, incorporating all watercourses, upstream exceedance flow routes and flows through the site. The modelling should include proposed ground levels and site layout and demonstrate that the development will not increase flood risk for all events up to and including the 1% AEP (1 in 100 year) plus climate change event. It should also demonstrate that any culverts have capacity for both the development discharge and overland flow paths</w:t>
            </w:r>
            <w:r>
              <w:t xml:space="preserve"> as not to cause an increase in flooding elsewhere</w:t>
            </w:r>
            <w:r w:rsidRPr="00E00B01">
              <w:t>.</w:t>
            </w:r>
          </w:p>
          <w:p w14:paraId="4941EA8F" w14:textId="1F1F9539" w:rsidR="008E4E7E" w:rsidRDefault="008E4E7E" w:rsidP="008E4E7E"/>
        </w:tc>
        <w:tc>
          <w:tcPr>
            <w:tcW w:w="2952" w:type="dxa"/>
          </w:tcPr>
          <w:p w14:paraId="00D04898" w14:textId="596EA25F" w:rsidR="008E4E7E" w:rsidRPr="00235A94" w:rsidRDefault="008E4E7E" w:rsidP="008E4E7E">
            <w:r w:rsidRPr="005F6CA2">
              <w:t>To ensure that the development achieves a high standard of sustainability and ensure the flood risk is adequately addressed for each new dwelling and not increased in accordance with NPPF and Policies of East Herts District Council.</w:t>
            </w:r>
          </w:p>
        </w:tc>
      </w:tr>
      <w:tr w:rsidR="008E4E7E" w14:paraId="2344D4E3" w14:textId="77777777" w:rsidTr="005D1359">
        <w:tc>
          <w:tcPr>
            <w:tcW w:w="1445" w:type="dxa"/>
          </w:tcPr>
          <w:p w14:paraId="3F3564EF" w14:textId="5E19301E" w:rsidR="008E4E7E" w:rsidRDefault="008E4E7E" w:rsidP="008E4E7E">
            <w:r>
              <w:t>1</w:t>
            </w:r>
            <w:r w:rsidR="00D56729">
              <w:t>5</w:t>
            </w:r>
          </w:p>
        </w:tc>
        <w:tc>
          <w:tcPr>
            <w:tcW w:w="1842" w:type="dxa"/>
          </w:tcPr>
          <w:p w14:paraId="7E6E04A7" w14:textId="2CF2FC66" w:rsidR="008E4E7E" w:rsidRDefault="008E4E7E" w:rsidP="008E4E7E">
            <w:r>
              <w:t>Interim temporary drainage measures</w:t>
            </w:r>
          </w:p>
        </w:tc>
        <w:tc>
          <w:tcPr>
            <w:tcW w:w="7709" w:type="dxa"/>
          </w:tcPr>
          <w:p w14:paraId="5DB58715" w14:textId="402BE7A9" w:rsidR="008E4E7E" w:rsidRPr="00E00B01" w:rsidRDefault="008E4E7E" w:rsidP="002B796B">
            <w:r>
              <w:t xml:space="preserve">Each phase </w:t>
            </w:r>
            <w:r w:rsidR="002C67A0">
              <w:t xml:space="preserve">or sub phase </w:t>
            </w:r>
            <w:r>
              <w:t xml:space="preserve">of the development shall not commence until details and a method statement for interim and temporary drainage measures during the demolition and construction phases have been submitted to and approved in writing by the Local Planning Authority. This information shall provide full details of who will be responsible for maintaining such temporary systems and demonstrate how the site will be drained to ensure there is no increase in the off-site flows, nor any pollution, debris and sediment to any receiving </w:t>
            </w:r>
            <w:r>
              <w:lastRenderedPageBreak/>
              <w:t>watercourse or sewer system. The site works and construction phase shall thereafter be carried out in accordance with approved method statement</w:t>
            </w:r>
            <w:r w:rsidR="002B796B">
              <w:t>.</w:t>
            </w:r>
          </w:p>
        </w:tc>
        <w:tc>
          <w:tcPr>
            <w:tcW w:w="2952" w:type="dxa"/>
          </w:tcPr>
          <w:p w14:paraId="180C19C2" w14:textId="6029F85B" w:rsidR="008E4E7E" w:rsidRPr="005F6CA2" w:rsidRDefault="008E4E7E" w:rsidP="008E4E7E">
            <w:r>
              <w:lastRenderedPageBreak/>
              <w:t>To prevent flooding and pollution off</w:t>
            </w:r>
            <w:r w:rsidR="00A5773A">
              <w:t>-</w:t>
            </w:r>
            <w:r>
              <w:t>site in accordance with the NPPF.</w:t>
            </w:r>
          </w:p>
        </w:tc>
      </w:tr>
      <w:tr w:rsidR="008E4E7E" w14:paraId="6E96FBDF" w14:textId="77777777" w:rsidTr="005D1359">
        <w:tc>
          <w:tcPr>
            <w:tcW w:w="1445" w:type="dxa"/>
          </w:tcPr>
          <w:p w14:paraId="71676F4D" w14:textId="1C36489A" w:rsidR="008E4E7E" w:rsidRDefault="008E4E7E" w:rsidP="008E4E7E">
            <w:r>
              <w:t>1</w:t>
            </w:r>
            <w:r w:rsidR="00D56729">
              <w:t>6</w:t>
            </w:r>
          </w:p>
        </w:tc>
        <w:tc>
          <w:tcPr>
            <w:tcW w:w="1842" w:type="dxa"/>
          </w:tcPr>
          <w:p w14:paraId="2825C1FA" w14:textId="015931C7" w:rsidR="008E4E7E" w:rsidRDefault="008E4E7E" w:rsidP="008E4E7E">
            <w:r>
              <w:t>Site Waste Management Plan</w:t>
            </w:r>
          </w:p>
        </w:tc>
        <w:tc>
          <w:tcPr>
            <w:tcW w:w="7709" w:type="dxa"/>
          </w:tcPr>
          <w:p w14:paraId="3124C9DD" w14:textId="091B7CCA" w:rsidR="008E4E7E" w:rsidRDefault="008E4E7E" w:rsidP="008E4E7E">
            <w:r>
              <w:t xml:space="preserve">Prior to the commencement of each phase </w:t>
            </w:r>
            <w:r w:rsidR="002C67A0">
              <w:t xml:space="preserve">or sub phase </w:t>
            </w:r>
            <w:r>
              <w:t>hereby approved, a Site Waste Management Plan (SWMP) for the site shall be submitted to and approved in writing by the Local Planning Authority. The SWMP should aim to reduce the amount of waste being produced on site and should contain information including estimated and actual types and amounts of waste removed from the site and where that waste is being taken to, for that phase. The development shall be carried out in full accordance with the approved SWMP.</w:t>
            </w:r>
          </w:p>
          <w:p w14:paraId="4B8F67F7" w14:textId="19579444" w:rsidR="008E4E7E" w:rsidRDefault="008E4E7E" w:rsidP="008E4E7E"/>
        </w:tc>
        <w:tc>
          <w:tcPr>
            <w:tcW w:w="2952" w:type="dxa"/>
          </w:tcPr>
          <w:p w14:paraId="334BA072" w14:textId="77777777" w:rsidR="008E4E7E" w:rsidRDefault="008E4E7E" w:rsidP="008E4E7E">
            <w:r>
              <w:t>To ensure that measures are in place to minimise waste generation and maximise</w:t>
            </w:r>
          </w:p>
          <w:p w14:paraId="579447E5" w14:textId="2FEC609A" w:rsidR="008E4E7E" w:rsidRDefault="008E4E7E" w:rsidP="008E4E7E">
            <w:r>
              <w:t>the on-site and off-site reuse and recycling of waste materials, in accordance with Policy 12 of the Hertfordshire Waste Core Strategy and Development Management Policies Development Plan Document 2012.</w:t>
            </w:r>
          </w:p>
        </w:tc>
      </w:tr>
      <w:tr w:rsidR="008E4E7E" w14:paraId="6241D70D" w14:textId="77777777" w:rsidTr="005D1359">
        <w:tc>
          <w:tcPr>
            <w:tcW w:w="1445" w:type="dxa"/>
          </w:tcPr>
          <w:p w14:paraId="298B8127" w14:textId="7DBB1B6B" w:rsidR="008E4E7E" w:rsidRDefault="008E4E7E" w:rsidP="008E4E7E">
            <w:r>
              <w:t>17</w:t>
            </w:r>
          </w:p>
        </w:tc>
        <w:tc>
          <w:tcPr>
            <w:tcW w:w="1842" w:type="dxa"/>
          </w:tcPr>
          <w:p w14:paraId="67E678D4" w14:textId="709338CF" w:rsidR="008E4E7E" w:rsidRDefault="008E4E7E" w:rsidP="008E4E7E">
            <w:r w:rsidRPr="00C76506">
              <w:t>Off-site highway improvements</w:t>
            </w:r>
          </w:p>
        </w:tc>
        <w:tc>
          <w:tcPr>
            <w:tcW w:w="7709" w:type="dxa"/>
          </w:tcPr>
          <w:p w14:paraId="40079C3C" w14:textId="7C9C8B59" w:rsidR="00DF7178" w:rsidRDefault="00DF7178" w:rsidP="008E4E7E">
            <w:r w:rsidRPr="00DF7178">
              <w:t>No development shall commence until a detailed scheme for the off-site highway improvement works</w:t>
            </w:r>
            <w:r w:rsidR="00EB5D5E">
              <w:t xml:space="preserve"> </w:t>
            </w:r>
            <w:r w:rsidRPr="00DF7178">
              <w:t xml:space="preserve">has been submitted to and approved in writing by the Local Planning Authority. </w:t>
            </w:r>
            <w:r w:rsidR="00EB5D5E">
              <w:t xml:space="preserve"> </w:t>
            </w:r>
            <w:r w:rsidRPr="00DF7178">
              <w:t xml:space="preserve">The scheme shall be designed in accordance with </w:t>
            </w:r>
            <w:r w:rsidRPr="00DF7178">
              <w:rPr>
                <w:i/>
                <w:iCs/>
              </w:rPr>
              <w:t>Manual for Streets</w:t>
            </w:r>
            <w:r w:rsidRPr="00DF7178">
              <w:t xml:space="preserve"> and shall </w:t>
            </w:r>
            <w:r w:rsidR="005E7CA2">
              <w:t xml:space="preserve">generally </w:t>
            </w:r>
            <w:r w:rsidRPr="00DF7178">
              <w:t>accord with the details indicated on drawing</w:t>
            </w:r>
            <w:r>
              <w:t>s</w:t>
            </w:r>
            <w:r w:rsidR="00EF6EF9">
              <w:t xml:space="preserve"> </w:t>
            </w:r>
            <w:ins w:id="44" w:author="Gary Stephens" w:date="2026-08-25T08:47:00Z" w16du:dateUtc="2026-08-25T07:47:00Z">
              <w:r w:rsidR="00D469F9">
                <w:t xml:space="preserve">below </w:t>
              </w:r>
            </w:ins>
            <w:del w:id="45" w:author="Gary Stephens" w:date="2026-08-24T11:30:00Z" w16du:dateUtc="2026-08-24T10:30:00Z">
              <w:r w:rsidR="00EF6EF9" w:rsidDel="00493A04">
                <w:delText>(</w:delText>
              </w:r>
              <w:commentRangeStart w:id="46"/>
              <w:commentRangeStart w:id="47"/>
              <w:commentRangeStart w:id="48"/>
              <w:r w:rsidR="00EF6EF9" w:rsidDel="00493A04">
                <w:delText>tbc</w:delText>
              </w:r>
              <w:commentRangeEnd w:id="46"/>
              <w:r w:rsidR="000A7DC4" w:rsidDel="00493A04">
                <w:rPr>
                  <w:rStyle w:val="CommentReference"/>
                  <w:sz w:val="22"/>
                  <w:szCs w:val="22"/>
                </w:rPr>
                <w:commentReference w:id="46"/>
              </w:r>
              <w:commentRangeEnd w:id="47"/>
              <w:r w:rsidR="00446581" w:rsidDel="00493A04">
                <w:rPr>
                  <w:rStyle w:val="CommentReference"/>
                  <w:sz w:val="22"/>
                  <w:szCs w:val="22"/>
                </w:rPr>
                <w:commentReference w:id="47"/>
              </w:r>
              <w:commentRangeEnd w:id="48"/>
              <w:r w:rsidR="00AA3868" w:rsidDel="00493A04">
                <w:rPr>
                  <w:rStyle w:val="CommentReference"/>
                  <w:sz w:val="22"/>
                  <w:szCs w:val="22"/>
                </w:rPr>
                <w:commentReference w:id="48"/>
              </w:r>
            </w:del>
            <w:ins w:id="49" w:author="Steve Fraser-Lim" w:date="2026-07-27T14:19:00Z" w16du:dateUtc="2026-07-27T13:19:00Z">
              <w:del w:id="50" w:author="Gary Stephens" w:date="2026-08-24T11:30:00Z" w16du:dateUtc="2026-08-24T10:30:00Z">
                <w:r w:rsidR="00A52E2F" w:rsidDel="00493A04">
                  <w:delText>,</w:delText>
                </w:r>
              </w:del>
              <w:r w:rsidR="00A52E2F">
                <w:t xml:space="preserve"> and shall therea</w:t>
              </w:r>
            </w:ins>
            <w:ins w:id="51" w:author="Steve Fraser-Lim" w:date="2026-07-27T14:20:00Z" w16du:dateUtc="2026-07-27T13:20:00Z">
              <w:r w:rsidR="00A52E2F">
                <w:t xml:space="preserve">fter be </w:t>
              </w:r>
              <w:r w:rsidR="00812EE4">
                <w:t>undertaken</w:t>
              </w:r>
            </w:ins>
            <w:ins w:id="52" w:author="Steve Fraser-Lim" w:date="2026-07-27T14:23:00Z" w16du:dateUtc="2026-07-27T13:23:00Z">
              <w:r w:rsidR="00190104">
                <w:t xml:space="preserve"> </w:t>
              </w:r>
            </w:ins>
            <w:ins w:id="53" w:author="Steve Fraser-Lim" w:date="2026-07-27T14:20:00Z" w16du:dateUtc="2026-07-27T13:20:00Z">
              <w:r w:rsidR="00812EE4">
                <w:t>in accordance with the approved details</w:t>
              </w:r>
            </w:ins>
            <w:ins w:id="54" w:author="Steve Fraser-Lim" w:date="2026-07-27T14:23:00Z" w16du:dateUtc="2026-07-27T13:23:00Z">
              <w:r w:rsidR="00190104">
                <w:t xml:space="preserve"> </w:t>
              </w:r>
            </w:ins>
            <w:ins w:id="55" w:author="Steve Fraser-Lim" w:date="2026-07-27T14:24:00Z" w16du:dateUtc="2026-07-27T13:24:00Z">
              <w:r w:rsidR="00190104">
                <w:t>in accordance with the t</w:t>
              </w:r>
              <w:r w:rsidR="00EC7ED8">
                <w:t xml:space="preserve">rigger points specified </w:t>
              </w:r>
            </w:ins>
            <w:r w:rsidR="0075098D">
              <w:t>below</w:t>
            </w:r>
            <w:r>
              <w:t>:</w:t>
            </w:r>
          </w:p>
          <w:p w14:paraId="1895EF95" w14:textId="77777777" w:rsidR="00C37D85" w:rsidRDefault="00C37D85" w:rsidP="008E4E7E"/>
          <w:p w14:paraId="162EC3A7" w14:textId="5286E1F3" w:rsidR="00F777B3" w:rsidRDefault="009E6A26" w:rsidP="00F777B3">
            <w:pPr>
              <w:rPr>
                <w:ins w:id="56" w:author="Gary Stephens" w:date="2026-08-31T18:45:00Z" w16du:dateUtc="2026-08-31T17:45:00Z"/>
              </w:rPr>
            </w:pPr>
            <w:ins w:id="57" w:author="Gary Stephens" w:date="2026-08-31T18:46:00Z" w16du:dateUtc="2026-08-31T17:46:00Z">
              <w:r>
                <w:t xml:space="preserve">Drawing showing </w:t>
              </w:r>
            </w:ins>
            <w:ins w:id="58" w:author="Gary Stephens" w:date="2026-08-24T11:20:00Z" w16du:dateUtc="2026-08-24T10:20:00Z">
              <w:r w:rsidR="00AA3868">
                <w:t>Proposed offsite works on Baldock Road (Southern Route)</w:t>
              </w:r>
            </w:ins>
            <w:del w:id="59" w:author="Gary Stephens" w:date="2026-08-24T11:20:00Z" w16du:dateUtc="2026-08-24T10:20:00Z">
              <w:r w:rsidR="00EF6EF9" w:rsidRPr="00EF6EF9" w:rsidDel="00AA3868">
                <w:delText>A</w:delText>
              </w:r>
              <w:r w:rsidR="00F777B3" w:rsidRPr="00EF6EF9" w:rsidDel="00AA3868">
                <w:delText xml:space="preserve">ctive Travel Connection to Buntingford Village Centre </w:delText>
              </w:r>
            </w:del>
            <w:r w:rsidR="00F777B3" w:rsidRPr="00EF6EF9">
              <w:t>– Drawing</w:t>
            </w:r>
            <w:ins w:id="60" w:author="Gary Stephens" w:date="2026-08-24T11:21:00Z" w16du:dateUtc="2026-08-24T10:21:00Z">
              <w:r w:rsidR="00AA3868">
                <w:t xml:space="preserve"> 23161 0044 P2</w:t>
              </w:r>
            </w:ins>
            <w:del w:id="61" w:author="Gary Stephens" w:date="2026-08-24T11:21:00Z" w16du:dateUtc="2026-08-24T10:21:00Z">
              <w:r w:rsidR="00F777B3" w:rsidRPr="00EF6EF9" w:rsidDel="00AA3868">
                <w:delText>_SK_T_003 P5</w:delText>
              </w:r>
            </w:del>
            <w:ins w:id="62" w:author="Gary Stephens" w:date="2026-08-24T11:23:00Z" w16du:dateUtc="2026-08-24T10:23:00Z">
              <w:r w:rsidR="00AA3868">
                <w:t xml:space="preserve"> </w:t>
              </w:r>
            </w:ins>
            <w:ins w:id="63" w:author="Gary Stephens" w:date="2026-08-24T11:24:00Z" w16du:dateUtc="2026-08-24T10:24:00Z">
              <w:r w:rsidR="00AA3868">
                <w:t>and Drawing 2</w:t>
              </w:r>
            </w:ins>
            <w:ins w:id="64" w:author="Gary Stephens" w:date="2026-08-26T14:03:00Z" w16du:dateUtc="2026-08-26T13:03:00Z">
              <w:r w:rsidR="002D44E2">
                <w:t>5158</w:t>
              </w:r>
            </w:ins>
            <w:ins w:id="65" w:author="Gary Stephens" w:date="2026-08-24T11:24:00Z" w16du:dateUtc="2026-08-24T10:24:00Z">
              <w:r w:rsidR="00AA3868">
                <w:t xml:space="preserve"> 0046 P1</w:t>
              </w:r>
            </w:ins>
            <w:ins w:id="66" w:author="Gary Stephens" w:date="2026-08-26T14:00:00Z" w16du:dateUtc="2026-08-26T13:00:00Z">
              <w:r w:rsidR="002D44E2">
                <w:t xml:space="preserve"> or Drawing 23161 043 P2</w:t>
              </w:r>
            </w:ins>
          </w:p>
          <w:p w14:paraId="15169DAC" w14:textId="38F4A9DB" w:rsidR="009E6A26" w:rsidRPr="00EF6EF9" w:rsidRDefault="009E6A26" w:rsidP="00F777B3">
            <w:ins w:id="67" w:author="Gary Stephens" w:date="2026-08-31T18:46:00Z" w16du:dateUtc="2026-08-31T17:46:00Z">
              <w:r>
                <w:t>Drawing showing Proposed Active Travel Improvements to Monks Walk Road</w:t>
              </w:r>
            </w:ins>
            <w:ins w:id="68" w:author="Gary Stephens" w:date="2026-08-31T18:47:00Z" w16du:dateUtc="2026-08-31T17:47:00Z">
              <w:r>
                <w:t xml:space="preserve"> - </w:t>
              </w:r>
            </w:ins>
            <w:ins w:id="69" w:author="Gary Stephens" w:date="2026-08-31T18:46:00Z" w16du:dateUtc="2026-08-31T17:46:00Z">
              <w:r>
                <w:t xml:space="preserve"> </w:t>
              </w:r>
            </w:ins>
            <w:ins w:id="70" w:author="Gary Stephens" w:date="2026-08-31T18:47:00Z" w16du:dateUtc="2026-08-31T17:47:00Z">
              <w:r>
                <w:t xml:space="preserve">Drawing 23161 042 P2 </w:t>
              </w:r>
            </w:ins>
          </w:p>
          <w:p w14:paraId="7E3C53AE" w14:textId="57B9584C" w:rsidR="00F777B3" w:rsidDel="00AA3868" w:rsidRDefault="00AA3868" w:rsidP="00F777B3">
            <w:pPr>
              <w:rPr>
                <w:del w:id="71" w:author="Gary Stephens" w:date="2026-08-24T11:21:00Z" w16du:dateUtc="2026-08-24T10:21:00Z"/>
              </w:rPr>
            </w:pPr>
            <w:ins w:id="72" w:author="Gary Stephens" w:date="2026-08-24T11:21:00Z" w16du:dateUtc="2026-08-24T10:21:00Z">
              <w:r>
                <w:t>Drawing showing offsite improvement works PRoW 36 and Skipps Meadow (Central Active travel route</w:t>
              </w:r>
            </w:ins>
            <w:ins w:id="73" w:author="Gary Stephens" w:date="2026-08-24T11:23:00Z" w16du:dateUtc="2026-08-24T10:23:00Z">
              <w:r>
                <w:t>)</w:t>
              </w:r>
            </w:ins>
            <w:ins w:id="74" w:author="Gary Stephens" w:date="2026-08-24T11:21:00Z" w16du:dateUtc="2026-08-24T10:21:00Z">
              <w:r>
                <w:t xml:space="preserve"> </w:t>
              </w:r>
            </w:ins>
            <w:ins w:id="75" w:author="Gary Stephens" w:date="2026-08-24T11:22:00Z" w16du:dateUtc="2026-08-24T10:22:00Z">
              <w:r>
                <w:t>- Drawing 23161 0045 P</w:t>
              </w:r>
            </w:ins>
            <w:ins w:id="76" w:author="Gary Stephens" w:date="2026-08-26T14:02:00Z" w16du:dateUtc="2026-08-26T13:02:00Z">
              <w:r w:rsidR="002D44E2">
                <w:t>3</w:t>
              </w:r>
            </w:ins>
            <w:ins w:id="77" w:author="Gary Stephens" w:date="2026-08-24T11:21:00Z" w16du:dateUtc="2026-08-24T10:21:00Z">
              <w:r w:rsidRPr="00EF6EF9" w:rsidDel="00AA3868">
                <w:t xml:space="preserve"> </w:t>
              </w:r>
            </w:ins>
            <w:del w:id="78" w:author="Gary Stephens" w:date="2026-08-24T11:21:00Z" w16du:dateUtc="2026-08-24T10:21:00Z">
              <w:r w:rsidR="00F777B3" w:rsidRPr="00EF6EF9" w:rsidDel="00AA3868">
                <w:delText>Proposed Active Travel and Wayfinding Strategy – Drawing 23161_SK_T_040 P2</w:delText>
              </w:r>
            </w:del>
          </w:p>
          <w:p w14:paraId="2C59E7E2" w14:textId="32BE92C2" w:rsidR="00EF6EF9" w:rsidRDefault="00AA3868" w:rsidP="00F777B3">
            <w:ins w:id="79" w:author="Gary Stephens" w:date="2026-08-24T11:22:00Z" w16du:dateUtc="2026-08-24T10:22:00Z">
              <w:r>
                <w:t xml:space="preserve">Drawing showing offsite improvement works to Northern PRoW routes (Northern Active Travel Route) </w:t>
              </w:r>
            </w:ins>
            <w:del w:id="80" w:author="Gary Stephens" w:date="2026-08-24T11:22:00Z" w16du:dateUtc="2026-08-24T10:22:00Z">
              <w:r w:rsidR="00EF6EF9" w:rsidDel="00AA3868">
                <w:delText xml:space="preserve">Proposed Cross Sections </w:delText>
              </w:r>
            </w:del>
            <w:r w:rsidR="00EF6EF9">
              <w:t>– Drawing 23161</w:t>
            </w:r>
            <w:ins w:id="81" w:author="Gary Stephens" w:date="2026-08-24T11:22:00Z" w16du:dateUtc="2026-08-24T10:22:00Z">
              <w:r>
                <w:t xml:space="preserve"> 0047 P2</w:t>
              </w:r>
            </w:ins>
            <w:del w:id="82" w:author="Gary Stephens" w:date="2026-08-24T11:22:00Z" w16du:dateUtc="2026-08-24T10:22:00Z">
              <w:r w:rsidR="00EF6EF9" w:rsidDel="00AA3868">
                <w:delText>_SK_T_018 P2</w:delText>
              </w:r>
            </w:del>
          </w:p>
          <w:p w14:paraId="1AB19D3E" w14:textId="77777777" w:rsidR="00A20216" w:rsidRDefault="00A20216" w:rsidP="00F777B3"/>
          <w:p w14:paraId="0CEFB825" w14:textId="4F3A6C9F" w:rsidR="00274142" w:rsidRDefault="00274142" w:rsidP="00274142">
            <w:r>
              <w:lastRenderedPageBreak/>
              <w:t xml:space="preserve">No more than the following number of dwellings shall be occupied until the scheme is completed and available for use by future occupiers of the development: </w:t>
            </w:r>
          </w:p>
          <w:p w14:paraId="2CED8C2B" w14:textId="77777777" w:rsidR="00274142" w:rsidRDefault="00274142" w:rsidP="00F777B3"/>
          <w:p w14:paraId="5E1D8307" w14:textId="0FE2DFE3" w:rsidR="00274142" w:rsidRPr="00EF6EF9" w:rsidRDefault="00AA3868" w:rsidP="00274142">
            <w:ins w:id="83" w:author="Gary Stephens" w:date="2026-08-24T11:20:00Z" w16du:dateUtc="2026-08-24T10:20:00Z">
              <w:r>
                <w:t>Proposed offsite works on Baldock Road (Southern Route)</w:t>
              </w:r>
            </w:ins>
            <w:ins w:id="84" w:author="Gary Stephens" w:date="2026-08-31T18:47:00Z" w16du:dateUtc="2026-08-31T17:47:00Z">
              <w:r w:rsidR="009E6A26">
                <w:t xml:space="preserve"> and </w:t>
              </w:r>
            </w:ins>
            <w:ins w:id="85" w:author="Gary Stephens" w:date="2026-08-31T18:48:00Z" w16du:dateUtc="2026-08-31T17:48:00Z">
              <w:r w:rsidR="009E6A26">
                <w:t xml:space="preserve">Proposed Active Travel Improvements to Monks Walk Road </w:t>
              </w:r>
            </w:ins>
            <w:del w:id="86" w:author="Gary Stephens" w:date="2026-08-24T11:20:00Z" w16du:dateUtc="2026-08-24T10:20:00Z">
              <w:r w:rsidR="00274142" w:rsidRPr="00EF6EF9" w:rsidDel="00AA3868">
                <w:delText xml:space="preserve">Active Travel Connection to Buntingford Village Centre </w:delText>
              </w:r>
            </w:del>
            <w:r w:rsidR="00274142" w:rsidRPr="00EF6EF9">
              <w:t xml:space="preserve">– </w:t>
            </w:r>
            <w:r w:rsidR="00274142">
              <w:t>prior to first occupation</w:t>
            </w:r>
          </w:p>
          <w:p w14:paraId="2D387ECF" w14:textId="7BC2BC7B" w:rsidR="00274142" w:rsidRDefault="0062231E" w:rsidP="00274142">
            <w:ins w:id="87" w:author="Gary Stephens" w:date="2026-08-31T18:49:00Z" w16du:dateUtc="2026-08-31T17:49:00Z">
              <w:r>
                <w:t>O</w:t>
              </w:r>
            </w:ins>
            <w:ins w:id="88" w:author="Gary Stephens" w:date="2026-08-24T11:25:00Z" w16du:dateUtc="2026-08-24T10:25:00Z">
              <w:r w:rsidR="00AA3868">
                <w:t xml:space="preserve">ffsite improvement works PRoW 36 and Skipps Meadow (Central Active travel route) </w:t>
              </w:r>
            </w:ins>
            <w:del w:id="89" w:author="Gary Stephens" w:date="2026-08-24T11:25:00Z" w16du:dateUtc="2026-08-24T10:25:00Z">
              <w:r w:rsidR="00274142" w:rsidRPr="00EF6EF9" w:rsidDel="00AA3868">
                <w:delText xml:space="preserve">Proposed Active Travel and Wayfinding Strategy </w:delText>
              </w:r>
            </w:del>
            <w:r w:rsidR="00274142" w:rsidRPr="00EF6EF9">
              <w:t xml:space="preserve">– </w:t>
            </w:r>
            <w:commentRangeStart w:id="90"/>
            <w:commentRangeStart w:id="91"/>
            <w:r w:rsidR="00274142">
              <w:t xml:space="preserve">prior to </w:t>
            </w:r>
            <w:ins w:id="92" w:author="Gary Stephens" w:date="2026-08-24T11:25:00Z" w16du:dateUtc="2026-08-24T10:25:00Z">
              <w:r w:rsidR="00AA3868">
                <w:t>50</w:t>
              </w:r>
            </w:ins>
            <w:del w:id="93" w:author="Gary Stephens" w:date="2026-08-24T11:25:00Z" w16du:dateUtc="2026-08-24T10:25:00Z">
              <w:r w:rsidR="00274142" w:rsidDel="00AA3868">
                <w:delText>100</w:delText>
              </w:r>
            </w:del>
            <w:r w:rsidR="00274142">
              <w:t>th occupation</w:t>
            </w:r>
            <w:commentRangeEnd w:id="90"/>
            <w:r w:rsidR="007445B3">
              <w:rPr>
                <w:rStyle w:val="CommentReference"/>
                <w:sz w:val="22"/>
                <w:szCs w:val="22"/>
              </w:rPr>
              <w:commentReference w:id="90"/>
            </w:r>
            <w:commentRangeEnd w:id="91"/>
            <w:r w:rsidR="00AA3868">
              <w:rPr>
                <w:rStyle w:val="CommentReference"/>
                <w:sz w:val="22"/>
                <w:szCs w:val="22"/>
              </w:rPr>
              <w:commentReference w:id="91"/>
            </w:r>
          </w:p>
          <w:p w14:paraId="6B6587D0" w14:textId="16BD9210" w:rsidR="00274142" w:rsidRDefault="0062231E" w:rsidP="00274142">
            <w:ins w:id="94" w:author="Gary Stephens" w:date="2026-08-31T18:49:00Z" w16du:dateUtc="2026-08-31T17:49:00Z">
              <w:r>
                <w:t>O</w:t>
              </w:r>
            </w:ins>
            <w:ins w:id="95" w:author="Gary Stephens" w:date="2026-08-24T11:26:00Z" w16du:dateUtc="2026-08-24T10:26:00Z">
              <w:r w:rsidR="00AA3868">
                <w:t xml:space="preserve">ffsite improvement works to Northern PRoW routes (Northern Active Travel Route) </w:t>
              </w:r>
            </w:ins>
            <w:del w:id="96" w:author="Gary Stephens" w:date="2026-08-24T11:26:00Z" w16du:dateUtc="2026-08-24T10:26:00Z">
              <w:r w:rsidR="00274142" w:rsidDel="00AA3868">
                <w:delText xml:space="preserve">Proposed Cross Sections </w:delText>
              </w:r>
            </w:del>
            <w:r w:rsidR="00274142">
              <w:t xml:space="preserve">– </w:t>
            </w:r>
            <w:ins w:id="97" w:author="Gary Stephens" w:date="2026-08-24T11:26:00Z" w16du:dateUtc="2026-08-24T10:26:00Z">
              <w:r w:rsidR="00AA3868">
                <w:t xml:space="preserve">prior to any occupations of dwellings served solely by the northern access onto Throcking Lane or the occupation of no more than 400 </w:t>
              </w:r>
              <w:commentRangeStart w:id="98"/>
              <w:commentRangeStart w:id="99"/>
              <w:r w:rsidR="00AA3868">
                <w:t>dwellings</w:t>
              </w:r>
              <w:commentRangeEnd w:id="98"/>
              <w:r w:rsidR="00AA3868">
                <w:rPr>
                  <w:rStyle w:val="CommentReference"/>
                  <w:sz w:val="22"/>
                  <w:szCs w:val="22"/>
                </w:rPr>
                <w:commentReference w:id="98"/>
              </w:r>
              <w:commentRangeEnd w:id="99"/>
              <w:r w:rsidR="005D2730">
                <w:rPr>
                  <w:rStyle w:val="CommentReference"/>
                  <w:sz w:val="22"/>
                  <w:szCs w:val="22"/>
                </w:rPr>
                <w:commentReference w:id="99"/>
              </w:r>
              <w:r w:rsidR="00AA3868">
                <w:t xml:space="preserve"> whichever is the sooner</w:t>
              </w:r>
            </w:ins>
            <w:del w:id="100" w:author="Gary Stephens" w:date="2026-08-24T11:26:00Z" w16du:dateUtc="2026-08-24T10:26:00Z">
              <w:r w:rsidR="00274142" w:rsidDel="00AA3868">
                <w:delText xml:space="preserve">prior to </w:delText>
              </w:r>
            </w:del>
            <w:del w:id="101" w:author="Gary Stephens" w:date="2026-07-27T15:51:00Z" w16du:dateUtc="2026-07-27T14:51:00Z">
              <w:r w:rsidR="00274142" w:rsidDel="00105DCA">
                <w:delText>5</w:delText>
              </w:r>
            </w:del>
            <w:del w:id="102" w:author="Gary Stephens" w:date="2026-08-24T11:26:00Z" w16du:dateUtc="2026-08-24T10:26:00Z">
              <w:r w:rsidR="00274142" w:rsidDel="00AA3868">
                <w:delText>00</w:delText>
              </w:r>
              <w:r w:rsidR="00274142" w:rsidRPr="00274142" w:rsidDel="00AA3868">
                <w:rPr>
                  <w:vertAlign w:val="superscript"/>
                </w:rPr>
                <w:delText>th</w:delText>
              </w:r>
              <w:r w:rsidR="00274142" w:rsidDel="00AA3868">
                <w:delText xml:space="preserve"> occupation</w:delText>
              </w:r>
            </w:del>
          </w:p>
          <w:p w14:paraId="6DDBCC40" w14:textId="77777777" w:rsidR="00274142" w:rsidRPr="00F777B3" w:rsidRDefault="00274142" w:rsidP="00F777B3"/>
          <w:p w14:paraId="0FB64EAF" w14:textId="3FE3284C" w:rsidR="00F777B3" w:rsidRDefault="00F777B3" w:rsidP="00A20216"/>
        </w:tc>
        <w:tc>
          <w:tcPr>
            <w:tcW w:w="2952" w:type="dxa"/>
          </w:tcPr>
          <w:p w14:paraId="5FF5581A" w14:textId="1A97AE41" w:rsidR="008E4E7E" w:rsidRDefault="008E4E7E" w:rsidP="008E4E7E">
            <w:r w:rsidRPr="00EA2DB7">
              <w:lastRenderedPageBreak/>
              <w:t>To ensure construction of a satisfactory development and that the highway improvement works are designed to an appropriate standard in the interest of highway safety and amenity and in accordance with Policy 5, 13 and 21 of Hertfordshire’s Local Transport Plan (adopted 2018).</w:t>
            </w:r>
          </w:p>
        </w:tc>
      </w:tr>
      <w:tr w:rsidR="008E4E7E" w14:paraId="57EDAAAA" w14:textId="77777777" w:rsidTr="005D1359">
        <w:tc>
          <w:tcPr>
            <w:tcW w:w="1445" w:type="dxa"/>
          </w:tcPr>
          <w:p w14:paraId="64EECFD5" w14:textId="44C33779" w:rsidR="008E4E7E" w:rsidRDefault="008E4E7E" w:rsidP="008E4E7E">
            <w:r>
              <w:t>18</w:t>
            </w:r>
          </w:p>
        </w:tc>
        <w:tc>
          <w:tcPr>
            <w:tcW w:w="1842" w:type="dxa"/>
          </w:tcPr>
          <w:p w14:paraId="38A817FD" w14:textId="5CBCD3D9" w:rsidR="008E4E7E" w:rsidRDefault="008E4E7E" w:rsidP="008E4E7E">
            <w:r>
              <w:t>Design details of estate roads</w:t>
            </w:r>
          </w:p>
        </w:tc>
        <w:tc>
          <w:tcPr>
            <w:tcW w:w="7709" w:type="dxa"/>
          </w:tcPr>
          <w:p w14:paraId="56E545D3" w14:textId="4ADEE49E" w:rsidR="008E4E7E" w:rsidRDefault="008E4E7E" w:rsidP="008E4E7E">
            <w:r>
              <w:t>Prior to the commencement of each phase or sub phase of the development, full details in relation to the design of estate roads (in the form of scaled plans and / or written specifications for each phase/sub phase) shall be submitted to and approved in writing by the Local Planning Authority to detail the following:</w:t>
            </w:r>
          </w:p>
          <w:p w14:paraId="34B486CC" w14:textId="77777777" w:rsidR="008E4E7E" w:rsidRDefault="008E4E7E" w:rsidP="008E4E7E">
            <w:r>
              <w:t>a.</w:t>
            </w:r>
            <w:r>
              <w:tab/>
              <w:t>Roads;</w:t>
            </w:r>
          </w:p>
          <w:p w14:paraId="0CA3FD1B" w14:textId="33564FB5" w:rsidR="008E4E7E" w:rsidRDefault="008E4E7E" w:rsidP="008E4E7E">
            <w:r>
              <w:t>b.</w:t>
            </w:r>
            <w:r>
              <w:tab/>
              <w:t>Footways</w:t>
            </w:r>
            <w:r w:rsidR="00A5773A">
              <w:t>;</w:t>
            </w:r>
            <w:r>
              <w:t xml:space="preserve"> </w:t>
            </w:r>
          </w:p>
          <w:p w14:paraId="0A31A2BE" w14:textId="77777777" w:rsidR="008E4E7E" w:rsidRDefault="008E4E7E" w:rsidP="008E4E7E">
            <w:r>
              <w:t>c.</w:t>
            </w:r>
            <w:r>
              <w:tab/>
              <w:t>Cycleways (compliant with LTN 1/20);</w:t>
            </w:r>
          </w:p>
          <w:p w14:paraId="2D3D13C3" w14:textId="77777777" w:rsidR="008E4E7E" w:rsidRDefault="008E4E7E" w:rsidP="008E4E7E">
            <w:r>
              <w:t>d.</w:t>
            </w:r>
            <w:r>
              <w:tab/>
              <w:t>External public lighting;</w:t>
            </w:r>
          </w:p>
          <w:p w14:paraId="1B2BF749" w14:textId="6BF51A13" w:rsidR="008E4E7E" w:rsidRDefault="008E4E7E" w:rsidP="008E4E7E">
            <w:r>
              <w:t>e.</w:t>
            </w:r>
            <w:r>
              <w:tab/>
              <w:t xml:space="preserve">Minor </w:t>
            </w:r>
            <w:r w:rsidR="00A5773A">
              <w:t>artefacts</w:t>
            </w:r>
            <w:r>
              <w:t>, structures and functional services;</w:t>
            </w:r>
          </w:p>
          <w:p w14:paraId="00BA5E07" w14:textId="77777777" w:rsidR="008E4E7E" w:rsidRDefault="008E4E7E" w:rsidP="008E4E7E">
            <w:r>
              <w:t>f.</w:t>
            </w:r>
            <w:r>
              <w:tab/>
              <w:t>Foul and surface water drainage;</w:t>
            </w:r>
          </w:p>
          <w:p w14:paraId="08B5CFFE" w14:textId="34F64D6E" w:rsidR="008E4E7E" w:rsidRDefault="008E4E7E" w:rsidP="008E4E7E">
            <w:r>
              <w:t>g.</w:t>
            </w:r>
            <w:r>
              <w:tab/>
              <w:t xml:space="preserve">Visibility splays </w:t>
            </w:r>
            <w:r w:rsidR="00A5773A">
              <w:t>(in</w:t>
            </w:r>
            <w:r>
              <w:t xml:space="preserve"> accordance with Manual for Streets);</w:t>
            </w:r>
          </w:p>
          <w:p w14:paraId="41F90583" w14:textId="68530458" w:rsidR="008E4E7E" w:rsidRDefault="008E4E7E" w:rsidP="008E4E7E">
            <w:r>
              <w:t>h.</w:t>
            </w:r>
            <w:r>
              <w:tab/>
              <w:t>Access arrangements including temporary construction access</w:t>
            </w:r>
            <w:r w:rsidR="00A5773A">
              <w:t>;</w:t>
            </w:r>
            <w:r>
              <w:t xml:space="preserve"> </w:t>
            </w:r>
          </w:p>
          <w:p w14:paraId="09554773" w14:textId="77777777" w:rsidR="008E4E7E" w:rsidRDefault="008E4E7E" w:rsidP="008E4E7E">
            <w:r>
              <w:t>i.</w:t>
            </w:r>
            <w:r>
              <w:tab/>
              <w:t>Hard surfacing materials;</w:t>
            </w:r>
          </w:p>
          <w:p w14:paraId="27A2C246" w14:textId="6D8A2021" w:rsidR="008E4E7E" w:rsidRDefault="008E4E7E" w:rsidP="008E4E7E">
            <w:r>
              <w:t>j.</w:t>
            </w:r>
            <w:r>
              <w:tab/>
              <w:t>Parking areas for vehicles and cycles (in accordance with LTN1/20);</w:t>
            </w:r>
          </w:p>
          <w:p w14:paraId="2A03B373" w14:textId="77777777" w:rsidR="008E4E7E" w:rsidRDefault="008E4E7E" w:rsidP="008E4E7E">
            <w:r>
              <w:t>k.</w:t>
            </w:r>
            <w:r>
              <w:tab/>
              <w:t>Loading areas; and</w:t>
            </w:r>
          </w:p>
          <w:p w14:paraId="6B080935" w14:textId="77777777" w:rsidR="008E4E7E" w:rsidRDefault="008E4E7E" w:rsidP="008E4E7E">
            <w:r>
              <w:t>l.</w:t>
            </w:r>
            <w:r>
              <w:tab/>
              <w:t>Turning and circulation areas.</w:t>
            </w:r>
          </w:p>
          <w:p w14:paraId="2E562C91" w14:textId="6805389E" w:rsidR="008E4E7E" w:rsidRDefault="008E4E7E" w:rsidP="008E4E7E">
            <w:r>
              <w:lastRenderedPageBreak/>
              <w:t xml:space="preserve">The approved details shall be implemented in full prior to first occupation of each phase/sub phase.  </w:t>
            </w:r>
          </w:p>
          <w:p w14:paraId="23AD172F" w14:textId="4BB1F1B5" w:rsidR="008E4E7E" w:rsidRDefault="008E4E7E" w:rsidP="008E4E7E"/>
        </w:tc>
        <w:tc>
          <w:tcPr>
            <w:tcW w:w="2952" w:type="dxa"/>
          </w:tcPr>
          <w:p w14:paraId="425F2A7C" w14:textId="04928253" w:rsidR="008E4E7E" w:rsidRDefault="008E4E7E" w:rsidP="008E4E7E">
            <w:r>
              <w:lastRenderedPageBreak/>
              <w:t>To ensure suitable, safe and satisfactory planning and development of the site in accordance with Policy 5 of Hertfordshire’s Local Transport Plan 2018.</w:t>
            </w:r>
          </w:p>
        </w:tc>
      </w:tr>
      <w:tr w:rsidR="008E4E7E" w14:paraId="74D1BF72" w14:textId="77777777" w:rsidTr="005D1359">
        <w:tc>
          <w:tcPr>
            <w:tcW w:w="1445" w:type="dxa"/>
          </w:tcPr>
          <w:p w14:paraId="720DE9B8" w14:textId="34986165" w:rsidR="008E4E7E" w:rsidRDefault="008E4E7E" w:rsidP="008E4E7E">
            <w:r>
              <w:t>19</w:t>
            </w:r>
          </w:p>
        </w:tc>
        <w:tc>
          <w:tcPr>
            <w:tcW w:w="1842" w:type="dxa"/>
          </w:tcPr>
          <w:p w14:paraId="1ACC234B" w14:textId="03B5BFC1" w:rsidR="008E4E7E" w:rsidRDefault="008E4E7E" w:rsidP="008E4E7E">
            <w:r>
              <w:t>Public rights of way improvement works</w:t>
            </w:r>
          </w:p>
        </w:tc>
        <w:tc>
          <w:tcPr>
            <w:tcW w:w="7709" w:type="dxa"/>
          </w:tcPr>
          <w:p w14:paraId="2472BA02" w14:textId="551EF113" w:rsidR="008E4E7E" w:rsidRDefault="008E4E7E" w:rsidP="008E4E7E">
            <w:r>
              <w:t xml:space="preserve">Notwithstanding the details indicated on the submitted drawings, no works shall commence on site within the relevant phase/sub phase unless until a Rights of Way improvement plan for the off-site and on-site Rights of Way improvement works for that phase/sub phase has/have been submitted to and approved in writing by the Local Planning Authority. The approved works shall be implemented in full prior to first occupation of that phase/sub phase and shall be retained and maintained thereafter. </w:t>
            </w:r>
          </w:p>
        </w:tc>
        <w:tc>
          <w:tcPr>
            <w:tcW w:w="2952" w:type="dxa"/>
          </w:tcPr>
          <w:p w14:paraId="60569652" w14:textId="3447CAAB" w:rsidR="008E4E7E" w:rsidRDefault="008E4E7E" w:rsidP="008E4E7E">
            <w:r>
              <w:t>To ensure that the highway improvement works are designed to an appropriate standard in the interests of highway safety and to protect the environment of the local highway corridor and in accordance with Policies 5 and 21 of Hertfordshire’s Local Transport Plan (2018).</w:t>
            </w:r>
          </w:p>
        </w:tc>
      </w:tr>
      <w:tr w:rsidR="008E4E7E" w14:paraId="5C36A409" w14:textId="77777777" w:rsidTr="007B0A14">
        <w:tc>
          <w:tcPr>
            <w:tcW w:w="13948" w:type="dxa"/>
            <w:gridSpan w:val="4"/>
          </w:tcPr>
          <w:p w14:paraId="45B56D80" w14:textId="34952EC4" w:rsidR="008E4E7E" w:rsidRPr="00FE12BD" w:rsidRDefault="008E4E7E" w:rsidP="008E4E7E">
            <w:pPr>
              <w:jc w:val="center"/>
              <w:rPr>
                <w:b/>
                <w:bCs/>
              </w:rPr>
            </w:pPr>
            <w:r w:rsidRPr="00FE12BD">
              <w:rPr>
                <w:b/>
                <w:bCs/>
              </w:rPr>
              <w:t>Prior to occupation</w:t>
            </w:r>
          </w:p>
        </w:tc>
      </w:tr>
      <w:tr w:rsidR="008E4E7E" w14:paraId="0529A01A" w14:textId="77777777" w:rsidTr="002C08F3">
        <w:tc>
          <w:tcPr>
            <w:tcW w:w="1445" w:type="dxa"/>
          </w:tcPr>
          <w:p w14:paraId="267D08AD" w14:textId="47A5555A" w:rsidR="008E4E7E" w:rsidRDefault="008E4E7E" w:rsidP="008E4E7E">
            <w:r>
              <w:t>2</w:t>
            </w:r>
            <w:r w:rsidR="002C08F3">
              <w:t>0</w:t>
            </w:r>
          </w:p>
        </w:tc>
        <w:tc>
          <w:tcPr>
            <w:tcW w:w="1842" w:type="dxa"/>
          </w:tcPr>
          <w:p w14:paraId="25C29537" w14:textId="52819160" w:rsidR="008E4E7E" w:rsidRDefault="008E4E7E" w:rsidP="008E4E7E">
            <w:r>
              <w:t>External materials</w:t>
            </w:r>
          </w:p>
        </w:tc>
        <w:tc>
          <w:tcPr>
            <w:tcW w:w="7709" w:type="dxa"/>
          </w:tcPr>
          <w:p w14:paraId="4D7C65B0" w14:textId="6EE5F5A4" w:rsidR="008E4E7E" w:rsidRDefault="008E4E7E" w:rsidP="008E4E7E">
            <w:r>
              <w:t>Prior to the commencement of each phase/sub phase of the development, except for below ground construction works, details and specifications of all the external materials of construction and finishes for that phase/sub phase of the development hereby approved shall be submitted to and approved in writing by the Local Planning Authority. Thereafter, the development shall be implemented, in accordance with the approved details.</w:t>
            </w:r>
          </w:p>
          <w:p w14:paraId="34E31395" w14:textId="41876A62" w:rsidR="008E4E7E" w:rsidRDefault="008E4E7E" w:rsidP="008E4E7E"/>
        </w:tc>
        <w:tc>
          <w:tcPr>
            <w:tcW w:w="2952" w:type="dxa"/>
          </w:tcPr>
          <w:p w14:paraId="0673023D" w14:textId="0B7EF172" w:rsidR="008E4E7E" w:rsidRDefault="008E4E7E" w:rsidP="008E4E7E">
            <w:r>
              <w:t>In the interests of amenity and good design, in accordance with Policy DES4 of the East Herts District Plan 2018.</w:t>
            </w:r>
          </w:p>
        </w:tc>
      </w:tr>
      <w:tr w:rsidR="008E4E7E" w14:paraId="0D5582FC" w14:textId="77777777" w:rsidTr="002C08F3">
        <w:tc>
          <w:tcPr>
            <w:tcW w:w="1445" w:type="dxa"/>
          </w:tcPr>
          <w:p w14:paraId="4692EC88" w14:textId="4CA9F39F" w:rsidR="008E4E7E" w:rsidRDefault="008E4E7E" w:rsidP="008E4E7E">
            <w:r>
              <w:t>2</w:t>
            </w:r>
            <w:r w:rsidR="002C08F3">
              <w:t>1</w:t>
            </w:r>
          </w:p>
        </w:tc>
        <w:tc>
          <w:tcPr>
            <w:tcW w:w="1842" w:type="dxa"/>
          </w:tcPr>
          <w:p w14:paraId="0D88FB5F" w14:textId="659AEE06" w:rsidR="008E4E7E" w:rsidRDefault="008E4E7E" w:rsidP="008E4E7E">
            <w:r>
              <w:t>Sustainability measures</w:t>
            </w:r>
          </w:p>
        </w:tc>
        <w:tc>
          <w:tcPr>
            <w:tcW w:w="7709" w:type="dxa"/>
          </w:tcPr>
          <w:p w14:paraId="49DF79E9" w14:textId="723A16B9" w:rsidR="008E4E7E" w:rsidRDefault="008E4E7E" w:rsidP="008E4E7E">
            <w:r>
              <w:t>Prior to the commencement of any above ground construction works for each phase</w:t>
            </w:r>
            <w:r w:rsidR="00F13E0B">
              <w:t xml:space="preserve"> or sub phase</w:t>
            </w:r>
            <w:r>
              <w:t xml:space="preserve">, details of </w:t>
            </w:r>
            <w:r w:rsidR="00BC6F99">
              <w:t>energy and</w:t>
            </w:r>
            <w:r w:rsidR="00F43DBE">
              <w:t xml:space="preserve"> water</w:t>
            </w:r>
            <w:r>
              <w:t xml:space="preserve"> sustainability measures to be incorporated within each phase of the development shall be submitted to and approved in writing by the Local Planning Authority. These sustainability measures shall be based on the recommendations of the Energy Strategy Statement (</w:t>
            </w:r>
            <w:r w:rsidRPr="006C757C">
              <w:t>Sustainable Construction Energy and Water Statement by Turley</w:t>
            </w:r>
            <w:r>
              <w:t xml:space="preserve"> revD) and shall include details of:</w:t>
            </w:r>
          </w:p>
          <w:p w14:paraId="1D54B0CB" w14:textId="77777777" w:rsidR="008E4E7E" w:rsidRDefault="008E4E7E" w:rsidP="008E4E7E">
            <w:r>
              <w:t>o Energy efficient construction techniques;</w:t>
            </w:r>
          </w:p>
          <w:p w14:paraId="550F2AB8" w14:textId="77777777" w:rsidR="008E4E7E" w:rsidRDefault="008E4E7E" w:rsidP="008E4E7E">
            <w:r>
              <w:t>o Energy efficient lighting and fittings;</w:t>
            </w:r>
          </w:p>
          <w:p w14:paraId="41E6BFEB" w14:textId="77777777" w:rsidR="008E4E7E" w:rsidRDefault="008E4E7E" w:rsidP="008E4E7E">
            <w:r>
              <w:t>o Services and controls;</w:t>
            </w:r>
          </w:p>
          <w:p w14:paraId="4C5D6380" w14:textId="77777777" w:rsidR="008E4E7E" w:rsidRDefault="008E4E7E" w:rsidP="008E4E7E">
            <w:r>
              <w:t>o Efficient energy supply (including details of air source heat pumps);</w:t>
            </w:r>
          </w:p>
          <w:p w14:paraId="35BF0A21" w14:textId="77777777" w:rsidR="008E4E7E" w:rsidRDefault="008E4E7E" w:rsidP="008E4E7E">
            <w:r>
              <w:lastRenderedPageBreak/>
              <w:t>o Water efficiency measures, which demonstrate compliance with the water</w:t>
            </w:r>
          </w:p>
          <w:p w14:paraId="47D2D370" w14:textId="678BEF97" w:rsidR="008E4E7E" w:rsidRDefault="008E4E7E" w:rsidP="008E4E7E">
            <w:r>
              <w:t>consumption target of 110 litres, or less, per head, per day; and Compliance with the Future Homes Standard (unless otherwise agreed)</w:t>
            </w:r>
          </w:p>
          <w:p w14:paraId="2F335E78" w14:textId="34DCB93A" w:rsidR="008E4E7E" w:rsidRDefault="008E4E7E" w:rsidP="008E4E7E">
            <w:r>
              <w:t>o BREEAM rating</w:t>
            </w:r>
            <w:r w:rsidR="00E20CCC">
              <w:t xml:space="preserve"> for non</w:t>
            </w:r>
            <w:r w:rsidR="002C08F3">
              <w:t>-</w:t>
            </w:r>
            <w:r w:rsidR="00E20CCC">
              <w:t>residential buildings</w:t>
            </w:r>
            <w:r>
              <w:t xml:space="preserve"> (no less than 'excellent' unless otherwise agreed)</w:t>
            </w:r>
          </w:p>
          <w:p w14:paraId="2EA048F8" w14:textId="472245BE" w:rsidR="008E4E7E" w:rsidRDefault="008E4E7E" w:rsidP="008E4E7E">
            <w:r>
              <w:t>Thereafter, the development shall be implemented and maintained, in accordance with the approved details.</w:t>
            </w:r>
          </w:p>
          <w:p w14:paraId="5B201672" w14:textId="7D130356" w:rsidR="008E4E7E" w:rsidRDefault="008E4E7E" w:rsidP="008E4E7E"/>
        </w:tc>
        <w:tc>
          <w:tcPr>
            <w:tcW w:w="2952" w:type="dxa"/>
          </w:tcPr>
          <w:p w14:paraId="7909F052" w14:textId="6BC6185F" w:rsidR="008E4E7E" w:rsidRDefault="008E4E7E" w:rsidP="008E4E7E">
            <w:r>
              <w:lastRenderedPageBreak/>
              <w:t>Reason: In the interests of minimising carbon emissions and promoting the principles of sustainable construction, in accordance with Policies CC1 and WAT4 of the East Herts District Plan 2018.</w:t>
            </w:r>
          </w:p>
        </w:tc>
      </w:tr>
      <w:tr w:rsidR="008E4E7E" w14:paraId="2CA57ABD" w14:textId="77777777" w:rsidTr="002C08F3">
        <w:tc>
          <w:tcPr>
            <w:tcW w:w="1445" w:type="dxa"/>
          </w:tcPr>
          <w:p w14:paraId="6B7B6CBC" w14:textId="5D42D93E" w:rsidR="008E4E7E" w:rsidRDefault="008E4E7E" w:rsidP="008E4E7E">
            <w:r>
              <w:t>2</w:t>
            </w:r>
            <w:r w:rsidR="002C08F3">
              <w:t>2</w:t>
            </w:r>
          </w:p>
        </w:tc>
        <w:tc>
          <w:tcPr>
            <w:tcW w:w="1842" w:type="dxa"/>
          </w:tcPr>
          <w:p w14:paraId="790754DD" w14:textId="56E220C5" w:rsidR="008E4E7E" w:rsidRDefault="008E4E7E" w:rsidP="008E4E7E">
            <w:r>
              <w:t>Drainage maintenance and management</w:t>
            </w:r>
          </w:p>
        </w:tc>
        <w:tc>
          <w:tcPr>
            <w:tcW w:w="7709" w:type="dxa"/>
          </w:tcPr>
          <w:p w14:paraId="6230131B" w14:textId="730FD9F8" w:rsidR="008E4E7E" w:rsidRDefault="008E4E7E" w:rsidP="008E4E7E">
            <w:r>
              <w:t xml:space="preserve">Each phase </w:t>
            </w:r>
            <w:r w:rsidR="00F13E0B">
              <w:t xml:space="preserve">or sub phase </w:t>
            </w:r>
            <w:r>
              <w:t xml:space="preserve">of the development hereby approved shall not be occupied until details of the maintenance and management of the sustainable drainage scheme have been submitted to and approved in writing by the Local Planning Authority. The drainage scheme </w:t>
            </w:r>
            <w:r w:rsidR="00E20CCC">
              <w:t xml:space="preserve">approved under </w:t>
            </w:r>
            <w:r w:rsidR="003E1373" w:rsidRPr="003E1373">
              <w:t>C</w:t>
            </w:r>
            <w:r w:rsidR="00E20CCC" w:rsidRPr="003E1373">
              <w:t xml:space="preserve">ondition </w:t>
            </w:r>
            <w:r w:rsidR="002C08F3" w:rsidRPr="003E1373">
              <w:t>13</w:t>
            </w:r>
            <w:r w:rsidR="00E20CCC" w:rsidRPr="003E1373">
              <w:t xml:space="preserve"> </w:t>
            </w:r>
            <w:r w:rsidRPr="003E1373">
              <w:t>sh</w:t>
            </w:r>
            <w:r>
              <w:t xml:space="preserve">all be implemented prior to the first occupation of each phase </w:t>
            </w:r>
            <w:r w:rsidR="00F13E0B">
              <w:t xml:space="preserve">or sub phase </w:t>
            </w:r>
            <w:r>
              <w:t>of the development hereby approved and thereafter managed and maintained in accordance with the approved details in perpetuity. The Local Planning Authority shall be granted access to inspect the sustainable drainage scheme for the lifetime of the development. The details of the scheme to be submitted for approval shall include:</w:t>
            </w:r>
          </w:p>
          <w:p w14:paraId="6959DAA8" w14:textId="724E0DA6" w:rsidR="008E4E7E" w:rsidRDefault="009B7596" w:rsidP="00BC6F99">
            <w:pPr>
              <w:pStyle w:val="ListParagraph"/>
              <w:numPr>
                <w:ilvl w:val="0"/>
                <w:numId w:val="6"/>
              </w:numPr>
            </w:pPr>
            <w:r w:rsidRPr="009B7596">
              <w:t>a timetable for its implementation.</w:t>
            </w:r>
            <w:r w:rsidRPr="009B7596">
              <w:cr/>
            </w:r>
          </w:p>
          <w:p w14:paraId="372655CB" w14:textId="77777777" w:rsidR="008E4E7E" w:rsidRDefault="008E4E7E" w:rsidP="008E4E7E">
            <w:r>
              <w:t>II. details of SuDS feature and connecting drainage structures and maintenance requirement for each aspect including a drawing showing where they are located.</w:t>
            </w:r>
          </w:p>
          <w:p w14:paraId="544AEC39" w14:textId="3269A58C" w:rsidR="008E4E7E" w:rsidRDefault="008E4E7E" w:rsidP="008E4E7E">
            <w:r>
              <w:t>III. a management and maintenance plan for the lifetime of the development which shall include the arrangements for adoption by any public body or statutory undertaker, or any other arrangements to secure the operation of the sustainable drainage scheme throughout its lifetime. This will include the name and contact details of any appointed management company.</w:t>
            </w:r>
          </w:p>
          <w:p w14:paraId="294FAA22" w14:textId="73A3464C" w:rsidR="008E4E7E" w:rsidRDefault="008E4E7E" w:rsidP="008E4E7E"/>
        </w:tc>
        <w:tc>
          <w:tcPr>
            <w:tcW w:w="2952" w:type="dxa"/>
          </w:tcPr>
          <w:p w14:paraId="703E99F7" w14:textId="0DEA614C" w:rsidR="008E4E7E" w:rsidRDefault="008E4E7E" w:rsidP="008E4E7E">
            <w:r>
              <w:t>To ensure that the development achieves a high standard of sustainability and ensure the flood risk is adequately addressed for each new dwelling and not increased in accordance with NPPF and Policies of East Herts District Council.</w:t>
            </w:r>
          </w:p>
        </w:tc>
      </w:tr>
      <w:tr w:rsidR="008E4E7E" w14:paraId="5455CFA6" w14:textId="77777777" w:rsidTr="002C08F3">
        <w:tc>
          <w:tcPr>
            <w:tcW w:w="1445" w:type="dxa"/>
          </w:tcPr>
          <w:p w14:paraId="0267959C" w14:textId="0F0438AA" w:rsidR="008E4E7E" w:rsidRDefault="008E4E7E" w:rsidP="008E4E7E">
            <w:r>
              <w:t>2</w:t>
            </w:r>
            <w:r w:rsidR="002C08F3">
              <w:t>3</w:t>
            </w:r>
          </w:p>
        </w:tc>
        <w:tc>
          <w:tcPr>
            <w:tcW w:w="1842" w:type="dxa"/>
          </w:tcPr>
          <w:p w14:paraId="5AE32FFA" w14:textId="2029779A" w:rsidR="008E4E7E" w:rsidRDefault="008E4E7E" w:rsidP="008E4E7E">
            <w:r>
              <w:t>Drainage Verification</w:t>
            </w:r>
          </w:p>
        </w:tc>
        <w:tc>
          <w:tcPr>
            <w:tcW w:w="7709" w:type="dxa"/>
          </w:tcPr>
          <w:p w14:paraId="7C028898" w14:textId="249AA0E7" w:rsidR="008E4E7E" w:rsidRDefault="008E4E7E" w:rsidP="008E4E7E">
            <w:r>
              <w:t xml:space="preserve">Prior to </w:t>
            </w:r>
            <w:r w:rsidR="00E20CCC">
              <w:t xml:space="preserve">completion of </w:t>
            </w:r>
            <w:r>
              <w:t xml:space="preserve">each phase </w:t>
            </w:r>
            <w:r w:rsidR="00F13E0B">
              <w:t xml:space="preserve">or sub phase </w:t>
            </w:r>
            <w:r>
              <w:t>of the development a detailed verification report, (appended with substantiating evidence demonstrating the approved construction details and specifications have been implemented in accordance with the surface water drainage scheme), should be</w:t>
            </w:r>
            <w:r w:rsidR="002C08F3">
              <w:t xml:space="preserve"> </w:t>
            </w:r>
            <w:r>
              <w:t xml:space="preserve">submitted to </w:t>
            </w:r>
            <w:r>
              <w:lastRenderedPageBreak/>
              <w:t>and approved in writing by the Local Planning Authority. The verification report shall include a full set of “as built” drawings plus photographs of excavations (including soil profiles/horizons), any installation of any surface water drainage structures and control mechanisms.</w:t>
            </w:r>
          </w:p>
          <w:p w14:paraId="58B46D67" w14:textId="4D91EFD6" w:rsidR="008E4E7E" w:rsidRDefault="008E4E7E" w:rsidP="008E4E7E"/>
        </w:tc>
        <w:tc>
          <w:tcPr>
            <w:tcW w:w="2952" w:type="dxa"/>
          </w:tcPr>
          <w:p w14:paraId="1CD5E242" w14:textId="0F990C6B" w:rsidR="008E4E7E" w:rsidRDefault="008E4E7E" w:rsidP="008E4E7E">
            <w:r>
              <w:lastRenderedPageBreak/>
              <w:t xml:space="preserve">To ensure that the development achieves a high standard of sustainability and ensure the </w:t>
            </w:r>
            <w:r>
              <w:lastRenderedPageBreak/>
              <w:t>flood risk is adequately addressed for each new dwelling and not increased in accordance with NPPF and Policies of East Herts District Council.</w:t>
            </w:r>
          </w:p>
        </w:tc>
      </w:tr>
      <w:tr w:rsidR="008E4E7E" w14:paraId="666E68F2" w14:textId="77777777" w:rsidTr="002C08F3">
        <w:tc>
          <w:tcPr>
            <w:tcW w:w="1445" w:type="dxa"/>
          </w:tcPr>
          <w:p w14:paraId="6B95ED35" w14:textId="709B52DF" w:rsidR="008E4E7E" w:rsidRDefault="008E4E7E" w:rsidP="008E4E7E">
            <w:r>
              <w:lastRenderedPageBreak/>
              <w:t>2</w:t>
            </w:r>
            <w:r w:rsidR="002C08F3">
              <w:t>4</w:t>
            </w:r>
          </w:p>
        </w:tc>
        <w:tc>
          <w:tcPr>
            <w:tcW w:w="1842" w:type="dxa"/>
          </w:tcPr>
          <w:p w14:paraId="71BA0D27" w14:textId="7DB29848" w:rsidR="008E4E7E" w:rsidRDefault="008E4E7E" w:rsidP="008E4E7E">
            <w:r>
              <w:t>Estate roads maintenance and management</w:t>
            </w:r>
          </w:p>
        </w:tc>
        <w:tc>
          <w:tcPr>
            <w:tcW w:w="7709" w:type="dxa"/>
          </w:tcPr>
          <w:p w14:paraId="4FD7EA39" w14:textId="488EEDB5" w:rsidR="008E4E7E" w:rsidRDefault="008E4E7E" w:rsidP="008E4E7E">
            <w:r>
              <w:t xml:space="preserve">No phase </w:t>
            </w:r>
            <w:r w:rsidR="00F13E0B">
              <w:t xml:space="preserve">or sub phase </w:t>
            </w:r>
            <w:r>
              <w:t xml:space="preserve">of development shall be occupied until full details have been submitted to and approved in writing by the Local Planning Authority in relation to the proposed arrangements for future management and maintenance of the proposed streets within the development. The streets shall thereafter be maintained in accordance with the approved management and maintenance details until such time as an agreement has been entered into under Section 38 of the Highways Act 1980 or a Private Management and Maintenance Company has been established. </w:t>
            </w:r>
          </w:p>
          <w:p w14:paraId="09977799" w14:textId="62334CE5" w:rsidR="008E4E7E" w:rsidRDefault="008E4E7E" w:rsidP="008E4E7E"/>
        </w:tc>
        <w:tc>
          <w:tcPr>
            <w:tcW w:w="2952" w:type="dxa"/>
          </w:tcPr>
          <w:p w14:paraId="12D3E7C0" w14:textId="6519E6DF" w:rsidR="008E4E7E" w:rsidRDefault="008E4E7E" w:rsidP="008E4E7E">
            <w:r>
              <w:t>To ensure satisfactory development and to ensure estate roads are managed and maintained thereafter to a suitable and safe standard in accordance with Policies 5 and 22 of Hertfordshire’s Local Transport Plan (adopted 2018).</w:t>
            </w:r>
          </w:p>
        </w:tc>
      </w:tr>
      <w:tr w:rsidR="008E4E7E" w14:paraId="5D724E20" w14:textId="77777777" w:rsidTr="002C08F3">
        <w:tc>
          <w:tcPr>
            <w:tcW w:w="1445" w:type="dxa"/>
          </w:tcPr>
          <w:p w14:paraId="0C09E548" w14:textId="0E9C9F61" w:rsidR="008E4E7E" w:rsidRDefault="008E4E7E" w:rsidP="008E4E7E">
            <w:r>
              <w:t>2</w:t>
            </w:r>
            <w:r w:rsidR="00D92845">
              <w:t>5</w:t>
            </w:r>
          </w:p>
        </w:tc>
        <w:tc>
          <w:tcPr>
            <w:tcW w:w="1842" w:type="dxa"/>
          </w:tcPr>
          <w:p w14:paraId="72ADA650" w14:textId="2B1825A9" w:rsidR="008E4E7E" w:rsidRDefault="008E4E7E" w:rsidP="008E4E7E">
            <w:r>
              <w:t>Travel Plan</w:t>
            </w:r>
          </w:p>
        </w:tc>
        <w:tc>
          <w:tcPr>
            <w:tcW w:w="7709" w:type="dxa"/>
          </w:tcPr>
          <w:p w14:paraId="55D27842" w14:textId="19336408" w:rsidR="008E4E7E" w:rsidRDefault="008E4E7E" w:rsidP="008E4E7E">
            <w:r>
              <w:t xml:space="preserve">No phase of the development hereby permitted shall be occupied prior to the implementation of the approved Framework Travel Plan and dated May 2024 for that phase (or implementation of those parts identified in the approved Travel Plan as capable of being implemented prior to occupation). Those parts of the approved Travel Plan that are identified therein as being capable of implementation after occupation shall be implemented in accordance with the timetable contained therein and shall continue to be implemented </w:t>
            </w:r>
            <w:del w:id="103" w:author="Gary Stephens" w:date="2026-08-24T11:45:00Z" w16du:dateUtc="2026-08-24T10:45:00Z">
              <w:r w:rsidDel="00821EA9">
                <w:delText xml:space="preserve">as long as any part of the </w:delText>
              </w:r>
              <w:commentRangeStart w:id="104"/>
              <w:r w:rsidDel="00821EA9">
                <w:delText>development is occupied.</w:delText>
              </w:r>
            </w:del>
            <w:ins w:id="105" w:author="Gary Stephens" w:date="2026-08-24T11:45:00Z" w16du:dateUtc="2026-08-24T10:45:00Z">
              <w:r w:rsidR="00821EA9">
                <w:t>for a period of 5 years following occupation of the residential or commercial development, or 7 years following occupation of the school.</w:t>
              </w:r>
            </w:ins>
            <w:commentRangeEnd w:id="104"/>
            <w:r w:rsidR="00821EA9">
              <w:rPr>
                <w:rStyle w:val="CommentReference"/>
                <w:sz w:val="22"/>
                <w:szCs w:val="22"/>
              </w:rPr>
              <w:commentReference w:id="104"/>
            </w:r>
          </w:p>
          <w:p w14:paraId="0AD23CE2" w14:textId="230A6E43" w:rsidR="008E4E7E" w:rsidRDefault="008E4E7E" w:rsidP="008E4E7E"/>
        </w:tc>
        <w:tc>
          <w:tcPr>
            <w:tcW w:w="2952" w:type="dxa"/>
          </w:tcPr>
          <w:p w14:paraId="3E765A48" w14:textId="08753979" w:rsidR="008E4E7E" w:rsidRDefault="008E4E7E" w:rsidP="008E4E7E">
            <w:r>
              <w:t>To ensure that sustainable travel options associated with the development are promoted and maximised to be in accordance with Policies 3, 5, 7, 8, 9 and 10 of Hertfordshire’s Local Transport Plan (adopted 2018).</w:t>
            </w:r>
          </w:p>
        </w:tc>
      </w:tr>
      <w:tr w:rsidR="008E4E7E" w14:paraId="1A632FEF" w14:textId="77777777" w:rsidTr="002C08F3">
        <w:tc>
          <w:tcPr>
            <w:tcW w:w="1445" w:type="dxa"/>
          </w:tcPr>
          <w:p w14:paraId="101F620A" w14:textId="6DD98F2A" w:rsidR="008E4E7E" w:rsidRDefault="008E4E7E" w:rsidP="008E4E7E">
            <w:r>
              <w:t>2</w:t>
            </w:r>
            <w:r w:rsidR="002C08F3">
              <w:t>6</w:t>
            </w:r>
          </w:p>
        </w:tc>
        <w:tc>
          <w:tcPr>
            <w:tcW w:w="1842" w:type="dxa"/>
          </w:tcPr>
          <w:p w14:paraId="1F00CE16" w14:textId="6854E154" w:rsidR="008E4E7E" w:rsidRDefault="008E4E7E" w:rsidP="008E4E7E">
            <w:r>
              <w:t>Lighting details</w:t>
            </w:r>
          </w:p>
        </w:tc>
        <w:tc>
          <w:tcPr>
            <w:tcW w:w="7709" w:type="dxa"/>
          </w:tcPr>
          <w:p w14:paraId="35A68484" w14:textId="3F4C02A3" w:rsidR="008E4E7E" w:rsidRDefault="008E4E7E" w:rsidP="008E4E7E">
            <w:r>
              <w:t xml:space="preserve">Prior to the first occupation of each phase </w:t>
            </w:r>
            <w:r w:rsidR="00F13E0B">
              <w:t xml:space="preserve">or sub phase </w:t>
            </w:r>
            <w:r>
              <w:t>of the development hereby approved, details of any external lighting proposed in connection with each phase of the development shall be submitted to and approved in writing by the Local Planning Authority. Thereafter, the development shall be implemented in accordance with the approved details.</w:t>
            </w:r>
          </w:p>
          <w:p w14:paraId="7CEEDB29" w14:textId="6CE0888B" w:rsidR="008E4E7E" w:rsidRDefault="008E4E7E" w:rsidP="008E4E7E"/>
        </w:tc>
        <w:tc>
          <w:tcPr>
            <w:tcW w:w="2952" w:type="dxa"/>
          </w:tcPr>
          <w:p w14:paraId="725AA46F" w14:textId="007646C4" w:rsidR="008E4E7E" w:rsidRDefault="008E4E7E" w:rsidP="008E4E7E">
            <w:r>
              <w:t>In order to ensure inappropriate light pollution does not occur, in line with Policy EQ3 of the East Herts District Plan 2018.</w:t>
            </w:r>
          </w:p>
        </w:tc>
      </w:tr>
      <w:tr w:rsidR="008E4E7E" w14:paraId="4FC14DEB" w14:textId="77777777" w:rsidTr="002C08F3">
        <w:tc>
          <w:tcPr>
            <w:tcW w:w="1445" w:type="dxa"/>
          </w:tcPr>
          <w:p w14:paraId="736CAA27" w14:textId="4A4FD171" w:rsidR="008E4E7E" w:rsidRDefault="008E4E7E" w:rsidP="008E4E7E">
            <w:r>
              <w:lastRenderedPageBreak/>
              <w:t>2</w:t>
            </w:r>
            <w:r w:rsidR="002C08F3">
              <w:t>7</w:t>
            </w:r>
          </w:p>
        </w:tc>
        <w:tc>
          <w:tcPr>
            <w:tcW w:w="1842" w:type="dxa"/>
          </w:tcPr>
          <w:p w14:paraId="2AC89F04" w14:textId="32BFF5BA" w:rsidR="008E4E7E" w:rsidRDefault="008E4E7E" w:rsidP="008E4E7E">
            <w:r>
              <w:t>Contaminated land verification report</w:t>
            </w:r>
          </w:p>
        </w:tc>
        <w:tc>
          <w:tcPr>
            <w:tcW w:w="7709" w:type="dxa"/>
          </w:tcPr>
          <w:p w14:paraId="49FB7E7E" w14:textId="1167D54A" w:rsidR="008E4E7E" w:rsidRDefault="008E4E7E" w:rsidP="008E4E7E">
            <w:r>
              <w:t xml:space="preserve">Prior to first occupation / use of each phase </w:t>
            </w:r>
            <w:r w:rsidR="00F13E0B">
              <w:t xml:space="preserve">or sub phase </w:t>
            </w:r>
            <w:r>
              <w:t>of development the following shall be</w:t>
            </w:r>
            <w:r w:rsidR="002C08F3">
              <w:t xml:space="preserve"> </w:t>
            </w:r>
            <w:r>
              <w:t>submitted and approved by the local planning authority: A validation report detailing the proposed remediation works and quality assurance certificates to show that the works have been carried out in full accordance with the approved methodology shall be submitted to and approved by the Local Planning Authority prior to first occupation of the development/the development being brought into use. Details of any post-remedial sampling and analysis to demonstrate that the site has achieved the required clean-up criteria shall be included, together with the necessary documentation detailing what waste materials have been removed from the site.</w:t>
            </w:r>
          </w:p>
          <w:p w14:paraId="6D89383D" w14:textId="3CD8EDEC" w:rsidR="008E4E7E" w:rsidRDefault="008E4E7E" w:rsidP="008E4E7E"/>
        </w:tc>
        <w:tc>
          <w:tcPr>
            <w:tcW w:w="2952" w:type="dxa"/>
          </w:tcPr>
          <w:p w14:paraId="31E645E5" w14:textId="77777777" w:rsidR="008E4E7E" w:rsidRDefault="008E4E7E" w:rsidP="008E4E7E">
            <w:r>
              <w:t>To minimise and prevent pollution of the land and the water environment and in</w:t>
            </w:r>
          </w:p>
          <w:p w14:paraId="12892A24" w14:textId="77777777" w:rsidR="008E4E7E" w:rsidRDefault="008E4E7E" w:rsidP="008E4E7E">
            <w:r>
              <w:t>accordance with national planning policy guidance set out in section 11 of the National Planning Policy Framework, and to protect human health and the environment in accordance with policy EQ1 of the adopted East Herts District Plan 2018.</w:t>
            </w:r>
          </w:p>
          <w:p w14:paraId="443F698E" w14:textId="3A7BE8D7" w:rsidR="002C08F3" w:rsidRDefault="002C08F3" w:rsidP="008E4E7E"/>
        </w:tc>
      </w:tr>
      <w:tr w:rsidR="008E4E7E" w14:paraId="56B108BD" w14:textId="77777777" w:rsidTr="002C08F3">
        <w:tc>
          <w:tcPr>
            <w:tcW w:w="1445" w:type="dxa"/>
          </w:tcPr>
          <w:p w14:paraId="12D15622" w14:textId="2E760719" w:rsidR="008E4E7E" w:rsidRDefault="008E4E7E" w:rsidP="008E4E7E">
            <w:r>
              <w:t>2</w:t>
            </w:r>
            <w:r w:rsidR="002C08F3">
              <w:t>8</w:t>
            </w:r>
          </w:p>
        </w:tc>
        <w:tc>
          <w:tcPr>
            <w:tcW w:w="1842" w:type="dxa"/>
          </w:tcPr>
          <w:p w14:paraId="03E21A17" w14:textId="1489A622" w:rsidR="008E4E7E" w:rsidRDefault="008E4E7E" w:rsidP="008E4E7E">
            <w:r>
              <w:t>Vehicle / cycle parking details</w:t>
            </w:r>
          </w:p>
        </w:tc>
        <w:tc>
          <w:tcPr>
            <w:tcW w:w="7709" w:type="dxa"/>
          </w:tcPr>
          <w:p w14:paraId="71E107CF" w14:textId="29DC1B19" w:rsidR="008E4E7E" w:rsidRPr="002C08F3" w:rsidRDefault="008E4E7E" w:rsidP="008E4E7E">
            <w:r w:rsidRPr="002C08F3">
              <w:t xml:space="preserve">Prior to first occupation </w:t>
            </w:r>
            <w:r w:rsidR="00A5773A" w:rsidRPr="002C08F3">
              <w:t xml:space="preserve">/ </w:t>
            </w:r>
            <w:r w:rsidRPr="002C08F3">
              <w:t>use of each phase/ sub phase of the hereby approved development, details of car / cycle parking provision for each phase/sub phase, which shall have regard to the Councils Vehicle Parking SPD</w:t>
            </w:r>
            <w:r w:rsidR="0015637F">
              <w:t>,</w:t>
            </w:r>
            <w:r w:rsidRPr="002C08F3">
              <w:t xml:space="preserve"> shall be submitted for approval by the local planning authority. </w:t>
            </w:r>
            <w:r w:rsidR="00F13E0B" w:rsidRPr="002C08F3">
              <w:rPr>
                <w:rFonts w:eastAsia="Arial" w:cs="Arial"/>
              </w:rPr>
              <w:t>No building/use shall be first occupied unless and until on-site</w:t>
            </w:r>
            <w:r w:rsidR="00725D9D">
              <w:rPr>
                <w:rFonts w:eastAsia="Arial" w:cs="Arial"/>
              </w:rPr>
              <w:t xml:space="preserve"> cycle and car</w:t>
            </w:r>
            <w:r w:rsidR="00F13E0B" w:rsidRPr="002C08F3">
              <w:rPr>
                <w:rFonts w:eastAsia="Arial" w:cs="Arial"/>
              </w:rPr>
              <w:t xml:space="preserve"> parking for that building/use has been provided.</w:t>
            </w:r>
          </w:p>
          <w:p w14:paraId="140F9FA0" w14:textId="238075EE" w:rsidR="008E4E7E" w:rsidRDefault="008E4E7E" w:rsidP="008E4E7E"/>
        </w:tc>
        <w:tc>
          <w:tcPr>
            <w:tcW w:w="2952" w:type="dxa"/>
          </w:tcPr>
          <w:p w14:paraId="3D05B404" w14:textId="3FC31BC6" w:rsidR="008E4E7E" w:rsidRDefault="008E4E7E" w:rsidP="008E4E7E">
            <w:r>
              <w:t>In order to promote sustainable transport and reduce environmental impacts in the District in accordance with Policy TRA1 Sustainable Transport, EQ4 Air Quality, DES4 Design of Development of the adopted East Herts District Plan 2018 and the East Herts</w:t>
            </w:r>
          </w:p>
          <w:p w14:paraId="366B8A9A" w14:textId="1ED7D353" w:rsidR="008E4E7E" w:rsidRDefault="008E4E7E" w:rsidP="008E4E7E">
            <w:r>
              <w:t>Vehicle Parking Standards SPD 2007.</w:t>
            </w:r>
          </w:p>
        </w:tc>
      </w:tr>
      <w:tr w:rsidR="008E4E7E" w14:paraId="368CCC81" w14:textId="77777777" w:rsidTr="002C08F3">
        <w:tc>
          <w:tcPr>
            <w:tcW w:w="1445" w:type="dxa"/>
          </w:tcPr>
          <w:p w14:paraId="1EE3EEA2" w14:textId="53F0DD12" w:rsidR="008E4E7E" w:rsidRDefault="00B1044B" w:rsidP="008E4E7E">
            <w:r>
              <w:t>29</w:t>
            </w:r>
          </w:p>
        </w:tc>
        <w:tc>
          <w:tcPr>
            <w:tcW w:w="1842" w:type="dxa"/>
          </w:tcPr>
          <w:p w14:paraId="294687B5" w14:textId="3148EE84" w:rsidR="008E4E7E" w:rsidRDefault="008E4E7E" w:rsidP="008E4E7E">
            <w:r>
              <w:t>Waste recycling details</w:t>
            </w:r>
          </w:p>
        </w:tc>
        <w:tc>
          <w:tcPr>
            <w:tcW w:w="7709" w:type="dxa"/>
          </w:tcPr>
          <w:p w14:paraId="5D1A3665" w14:textId="5B61CA01" w:rsidR="008E4E7E" w:rsidRDefault="008E4E7E" w:rsidP="008E4E7E">
            <w:r>
              <w:t>Prior to the first occupation / use of each phase/sub phase of the development hereby approved,</w:t>
            </w:r>
            <w:r w:rsidRPr="00B1044B">
              <w:rPr>
                <w:rFonts w:asciiTheme="majorHAnsi" w:hAnsiTheme="majorHAnsi"/>
              </w:rPr>
              <w:t xml:space="preserve"> details of waste and recycling stores shall be submitted for approval to the local planning authority. </w:t>
            </w:r>
            <w:r w:rsidR="002C67A0" w:rsidRPr="00B1044B">
              <w:rPr>
                <w:rFonts w:asciiTheme="majorHAnsi" w:eastAsia="Arial" w:hAnsiTheme="majorHAnsi" w:cs="Arial"/>
              </w:rPr>
              <w:t>No building/use shall be first occupied unless and until waste and recycling stores for that building/use has been provided</w:t>
            </w:r>
            <w:r w:rsidR="002F1599">
              <w:rPr>
                <w:rFonts w:asciiTheme="majorHAnsi" w:eastAsia="Arial" w:hAnsiTheme="majorHAnsi" w:cs="Arial"/>
              </w:rPr>
              <w:t xml:space="preserve">. The approved waste recycling details shall thereafter be </w:t>
            </w:r>
            <w:r w:rsidR="00B1044B" w:rsidRPr="00B1044B">
              <w:rPr>
                <w:rFonts w:asciiTheme="majorHAnsi" w:eastAsia="Arial" w:hAnsiTheme="majorHAnsi" w:cs="Arial"/>
              </w:rPr>
              <w:t>retained and maintained.</w:t>
            </w:r>
            <w:r w:rsidR="00B1044B">
              <w:rPr>
                <w:rFonts w:ascii="Arial" w:eastAsia="Arial" w:hAnsi="Arial" w:cs="Arial"/>
              </w:rPr>
              <w:t xml:space="preserve"> </w:t>
            </w:r>
          </w:p>
          <w:p w14:paraId="11D0EFD7" w14:textId="44DE6723" w:rsidR="008E4E7E" w:rsidRDefault="008E4E7E" w:rsidP="008E4E7E"/>
        </w:tc>
        <w:tc>
          <w:tcPr>
            <w:tcW w:w="2952" w:type="dxa"/>
          </w:tcPr>
          <w:p w14:paraId="466FAE97" w14:textId="77777777" w:rsidR="008E4E7E" w:rsidRDefault="008E4E7E" w:rsidP="008E4E7E">
            <w:r>
              <w:t>To ensure adequate refuse storage is provided, in accordance with Policy DES4</w:t>
            </w:r>
          </w:p>
          <w:p w14:paraId="178DD0B7" w14:textId="4589BAE2" w:rsidR="008E4E7E" w:rsidRDefault="008E4E7E" w:rsidP="008E4E7E">
            <w:r>
              <w:t>of the East Herts District Plan 2018.</w:t>
            </w:r>
          </w:p>
        </w:tc>
      </w:tr>
      <w:tr w:rsidR="008E4E7E" w14:paraId="7EF6E6E5" w14:textId="77777777" w:rsidTr="002C08F3">
        <w:tc>
          <w:tcPr>
            <w:tcW w:w="1445" w:type="dxa"/>
          </w:tcPr>
          <w:p w14:paraId="5ED41CF4" w14:textId="75EB0706" w:rsidR="008E4E7E" w:rsidRDefault="008E4E7E" w:rsidP="008E4E7E">
            <w:r>
              <w:lastRenderedPageBreak/>
              <w:t>3</w:t>
            </w:r>
            <w:r w:rsidR="00B1044B">
              <w:t>0</w:t>
            </w:r>
          </w:p>
        </w:tc>
        <w:tc>
          <w:tcPr>
            <w:tcW w:w="1842" w:type="dxa"/>
          </w:tcPr>
          <w:p w14:paraId="0A67A94A" w14:textId="496822E9" w:rsidR="008E4E7E" w:rsidRDefault="008E4E7E" w:rsidP="008E4E7E">
            <w:r>
              <w:t>Thames Water infrastructure phasing plan</w:t>
            </w:r>
          </w:p>
        </w:tc>
        <w:tc>
          <w:tcPr>
            <w:tcW w:w="7709" w:type="dxa"/>
          </w:tcPr>
          <w:p w14:paraId="7B2019F3" w14:textId="2DCE5618" w:rsidR="007B381F" w:rsidRDefault="007B381F" w:rsidP="008E4E7E">
            <w:r w:rsidRPr="007B381F">
              <w:t>The development shall not be occupied until confirmation is provided that either:</w:t>
            </w:r>
          </w:p>
          <w:p w14:paraId="598D9F78" w14:textId="179ADED4" w:rsidR="007B381F" w:rsidRDefault="007B381F" w:rsidP="007B381F">
            <w:r w:rsidRPr="007B381F">
              <w:t>1. All necessary upgrades to the foul</w:t>
            </w:r>
            <w:r w:rsidR="00583D76">
              <w:t xml:space="preserve"> </w:t>
            </w:r>
            <w:r w:rsidRPr="007B381F">
              <w:t xml:space="preserve">water network to accommodate additional flows from the development have been completed; or </w:t>
            </w:r>
          </w:p>
          <w:p w14:paraId="45D63DE5" w14:textId="3DEA1DFF" w:rsidR="008E4E7E" w:rsidRDefault="007B381F" w:rsidP="007B381F">
            <w:r w:rsidRPr="007B381F">
              <w:t>2. A phasing plan for development and infrastructure, agreed with Thames Water and the Local Planning Authority, is in place. Where such a plan exists, no occupation shall occur other than in accordance with the approved phasing schedule.</w:t>
            </w:r>
          </w:p>
        </w:tc>
        <w:tc>
          <w:tcPr>
            <w:tcW w:w="2952" w:type="dxa"/>
          </w:tcPr>
          <w:p w14:paraId="4E8FE753" w14:textId="77777777" w:rsidR="008E4E7E" w:rsidRDefault="008E4E7E" w:rsidP="008E4E7E">
            <w:r>
              <w:t>Network reinforcement works may be required to accommodate the proposed</w:t>
            </w:r>
          </w:p>
          <w:p w14:paraId="47115501" w14:textId="01AA4554" w:rsidR="008E4E7E" w:rsidRDefault="008E4E7E" w:rsidP="008E4E7E">
            <w:r>
              <w:t>development.</w:t>
            </w:r>
          </w:p>
        </w:tc>
      </w:tr>
      <w:tr w:rsidR="008E4E7E" w14:paraId="14AD3548" w14:textId="77777777" w:rsidTr="002C08F3">
        <w:tc>
          <w:tcPr>
            <w:tcW w:w="1445" w:type="dxa"/>
          </w:tcPr>
          <w:p w14:paraId="2BE38EEB" w14:textId="7015E832" w:rsidR="008E4E7E" w:rsidRDefault="008E4E7E" w:rsidP="008E4E7E">
            <w:r>
              <w:t>3</w:t>
            </w:r>
            <w:r w:rsidR="008F794B">
              <w:t>1</w:t>
            </w:r>
          </w:p>
        </w:tc>
        <w:tc>
          <w:tcPr>
            <w:tcW w:w="1842" w:type="dxa"/>
          </w:tcPr>
          <w:p w14:paraId="53EE978D" w14:textId="10277632" w:rsidR="008E4E7E" w:rsidRDefault="008E4E7E" w:rsidP="008E4E7E">
            <w:r>
              <w:t>Details of play provision</w:t>
            </w:r>
          </w:p>
        </w:tc>
        <w:tc>
          <w:tcPr>
            <w:tcW w:w="7709" w:type="dxa"/>
          </w:tcPr>
          <w:p w14:paraId="2A794049" w14:textId="673DC844" w:rsidR="008E4E7E" w:rsidRDefault="008E4E7E" w:rsidP="008E4E7E">
            <w:r>
              <w:t xml:space="preserve">Prior to the first occupation of each phase </w:t>
            </w:r>
            <w:r w:rsidR="00F13E0B">
              <w:t xml:space="preserve">or sub phase </w:t>
            </w:r>
            <w:r>
              <w:t>of the development hereby approved, details of the proposed play provision, including Locally Equipped Area for Play (LEAP) and Local Area for Play (LAP) if appropriate for that phase, shall be submitted to and approved in writing by the Local Planning Authority. Details shall include:</w:t>
            </w:r>
          </w:p>
          <w:p w14:paraId="08A3EA11" w14:textId="77777777" w:rsidR="008E4E7E" w:rsidRDefault="008E4E7E" w:rsidP="008E4E7E">
            <w:r>
              <w:t>o a site plan showing the detailed layout of the play spaces;</w:t>
            </w:r>
          </w:p>
          <w:p w14:paraId="135754D6" w14:textId="77777777" w:rsidR="008E4E7E" w:rsidRDefault="008E4E7E" w:rsidP="008E4E7E">
            <w:r>
              <w:t>o scaled drawings of new play equipment and furniture;</w:t>
            </w:r>
          </w:p>
          <w:p w14:paraId="185E543C" w14:textId="74FCBB88" w:rsidR="008E4E7E" w:rsidRDefault="008E4E7E" w:rsidP="008E4E7E">
            <w:r>
              <w:t>o scaled drawings of any boundary treatments; and information on any surface</w:t>
            </w:r>
          </w:p>
          <w:p w14:paraId="75D24800" w14:textId="77777777" w:rsidR="008E4E7E" w:rsidRDefault="008E4E7E" w:rsidP="008E4E7E">
            <w:r>
              <w:t>coverings.</w:t>
            </w:r>
          </w:p>
          <w:p w14:paraId="16F4AA00" w14:textId="7A1B34D1" w:rsidR="002C67A0" w:rsidRDefault="00B1044B" w:rsidP="008E4E7E">
            <w:r>
              <w:t>o i</w:t>
            </w:r>
            <w:r w:rsidR="00E20CCC">
              <w:t>mplementation timetable of no later than the occupation of 60% of the dwellings within that phase</w:t>
            </w:r>
            <w:r>
              <w:t xml:space="preserve">. </w:t>
            </w:r>
          </w:p>
          <w:p w14:paraId="234BB019" w14:textId="77777777" w:rsidR="00B1044B" w:rsidRDefault="00B1044B" w:rsidP="008E4E7E"/>
          <w:p w14:paraId="57327780" w14:textId="6B0F88FA" w:rsidR="008E4E7E" w:rsidRDefault="008E4E7E" w:rsidP="008E4E7E">
            <w:r>
              <w:t>No dwelling within the phase hereby approved shall be occupied until the approved play provision for that phase has been installed in accordance with the approved details</w:t>
            </w:r>
            <w:r w:rsidR="002C67A0">
              <w:t xml:space="preserve"> and implementation timetable</w:t>
            </w:r>
            <w:r>
              <w:t>.</w:t>
            </w:r>
            <w:r w:rsidR="00E452EA">
              <w:t xml:space="preserve"> The approved play provision shall thereafter be retained and maintained.</w:t>
            </w:r>
          </w:p>
          <w:p w14:paraId="0338CF52" w14:textId="24B8B4FE" w:rsidR="008E4E7E" w:rsidRDefault="008E4E7E" w:rsidP="008E4E7E"/>
        </w:tc>
        <w:tc>
          <w:tcPr>
            <w:tcW w:w="2952" w:type="dxa"/>
          </w:tcPr>
          <w:p w14:paraId="3B5C723C" w14:textId="77777777" w:rsidR="008E4E7E" w:rsidRDefault="008E4E7E" w:rsidP="008E4E7E">
            <w:r>
              <w:t>To ensure the provision of high-quality play spaces, in accordance with Policies</w:t>
            </w:r>
          </w:p>
          <w:p w14:paraId="35764120" w14:textId="649734AC" w:rsidR="008E4E7E" w:rsidRDefault="008E4E7E" w:rsidP="008E4E7E">
            <w:r>
              <w:t>DES4 and CFLR1 of the East Herts District Plan 2018.</w:t>
            </w:r>
          </w:p>
        </w:tc>
      </w:tr>
      <w:tr w:rsidR="008E4E7E" w14:paraId="002DF2FA" w14:textId="77777777" w:rsidTr="002C08F3">
        <w:tc>
          <w:tcPr>
            <w:tcW w:w="1445" w:type="dxa"/>
          </w:tcPr>
          <w:p w14:paraId="62E5C3AD" w14:textId="539FF035" w:rsidR="008E4E7E" w:rsidRDefault="008E4E7E" w:rsidP="008E4E7E">
            <w:r>
              <w:t>3</w:t>
            </w:r>
            <w:r w:rsidR="008F794B">
              <w:t>2</w:t>
            </w:r>
          </w:p>
        </w:tc>
        <w:tc>
          <w:tcPr>
            <w:tcW w:w="1842" w:type="dxa"/>
          </w:tcPr>
          <w:p w14:paraId="2390BC56" w14:textId="7A50765D" w:rsidR="008E4E7E" w:rsidRDefault="008E4E7E" w:rsidP="008E4E7E">
            <w:r>
              <w:t>Details of landscaping</w:t>
            </w:r>
          </w:p>
        </w:tc>
        <w:tc>
          <w:tcPr>
            <w:tcW w:w="7709" w:type="dxa"/>
          </w:tcPr>
          <w:p w14:paraId="661B6B56" w14:textId="2C36875E" w:rsidR="008E4E7E" w:rsidRDefault="008E4E7E" w:rsidP="008E4E7E">
            <w:r>
              <w:t>Prior to the first occupation of each phase/sub phase of the development hereby approved, full landscaping details for that phase/sub phase shall be submitted to and approved in writing by the Local Planning Authority. Details shall include:</w:t>
            </w:r>
          </w:p>
          <w:p w14:paraId="44F1B016" w14:textId="77777777" w:rsidR="008E4E7E" w:rsidRDefault="008E4E7E" w:rsidP="008E4E7E">
            <w:r>
              <w:t>o Hard surfacing materials;</w:t>
            </w:r>
          </w:p>
          <w:p w14:paraId="06FD20C6" w14:textId="77777777" w:rsidR="008E4E7E" w:rsidRDefault="008E4E7E" w:rsidP="008E4E7E">
            <w:r>
              <w:t>o Soft landscaping proposals;</w:t>
            </w:r>
          </w:p>
          <w:p w14:paraId="37DF0B2C" w14:textId="77777777" w:rsidR="008E4E7E" w:rsidRDefault="008E4E7E" w:rsidP="008E4E7E">
            <w:r>
              <w:t>o Retained landscape features;</w:t>
            </w:r>
          </w:p>
          <w:p w14:paraId="0E41CE5E" w14:textId="652D5002" w:rsidR="008E4E7E" w:rsidRDefault="008E4E7E" w:rsidP="008E4E7E">
            <w:r>
              <w:lastRenderedPageBreak/>
              <w:t>o Planting plans detailing schedule of plants, species, planting sizes and density of planting</w:t>
            </w:r>
          </w:p>
          <w:p w14:paraId="0D96A879" w14:textId="1C8427F0" w:rsidR="008E4E7E" w:rsidRDefault="008E4E7E" w:rsidP="008E4E7E">
            <w:r>
              <w:t>o Areas for community gardens for food growing / edible landscaping if appropriate for that phase, and</w:t>
            </w:r>
          </w:p>
          <w:p w14:paraId="67C9D68A" w14:textId="77777777" w:rsidR="008E4E7E" w:rsidRDefault="008E4E7E" w:rsidP="008E4E7E">
            <w:r>
              <w:t>o An implementation timetable.</w:t>
            </w:r>
          </w:p>
          <w:p w14:paraId="1B514E16" w14:textId="301D270A" w:rsidR="008E4E7E" w:rsidRDefault="008E4E7E" w:rsidP="008E4E7E">
            <w:r>
              <w:t>Thereafter, the site covered by that phase/sub phase shall be landscaped in full accordance with the approved details and implementation timetable.</w:t>
            </w:r>
          </w:p>
          <w:p w14:paraId="0295E5B8" w14:textId="23C5DD39" w:rsidR="008E4E7E" w:rsidRDefault="008E4E7E" w:rsidP="008E4E7E"/>
        </w:tc>
        <w:tc>
          <w:tcPr>
            <w:tcW w:w="2952" w:type="dxa"/>
          </w:tcPr>
          <w:p w14:paraId="726800D2" w14:textId="77777777" w:rsidR="008E4E7E" w:rsidRDefault="008E4E7E" w:rsidP="008E4E7E">
            <w:r>
              <w:lastRenderedPageBreak/>
              <w:t>To ensure the provision of amenity afforded by appropriate landscape design, in</w:t>
            </w:r>
          </w:p>
          <w:p w14:paraId="4B9A7958" w14:textId="1AF469BC" w:rsidR="008E4E7E" w:rsidRDefault="008E4E7E" w:rsidP="008E4E7E">
            <w:r>
              <w:t>accordance with Policies DES3 and DES4 of the East Herts District Plan (2018).</w:t>
            </w:r>
          </w:p>
        </w:tc>
      </w:tr>
      <w:tr w:rsidR="008E4E7E" w14:paraId="63490AB7" w14:textId="77777777" w:rsidTr="002C08F3">
        <w:tc>
          <w:tcPr>
            <w:tcW w:w="1445" w:type="dxa"/>
          </w:tcPr>
          <w:p w14:paraId="2E612B6A" w14:textId="4975D90C" w:rsidR="008E4E7E" w:rsidRDefault="008E4E7E" w:rsidP="008E4E7E">
            <w:r>
              <w:t>3</w:t>
            </w:r>
            <w:r w:rsidR="008F794B">
              <w:t>3</w:t>
            </w:r>
          </w:p>
        </w:tc>
        <w:tc>
          <w:tcPr>
            <w:tcW w:w="1842" w:type="dxa"/>
          </w:tcPr>
          <w:p w14:paraId="60CB4312" w14:textId="62FCC69B" w:rsidR="008E4E7E" w:rsidRDefault="008E4E7E" w:rsidP="008E4E7E">
            <w:r>
              <w:t xml:space="preserve">Details of landscape maintenance </w:t>
            </w:r>
          </w:p>
        </w:tc>
        <w:tc>
          <w:tcPr>
            <w:tcW w:w="7709" w:type="dxa"/>
          </w:tcPr>
          <w:p w14:paraId="48A8B5D9" w14:textId="04EAC1E2" w:rsidR="008E4E7E" w:rsidRDefault="008E4E7E" w:rsidP="008E4E7E">
            <w:r>
              <w:t>Prior to the first occupation of each phase/sub phase of the development hereby approved, a schedule of landscape maintenance for a minimum period of five years, following completion of that phase/ sub phase of the development, shall be submitted to, and approved in writing by the Local Planning Authority. Thereafter, the landscaping shall be maintained, in accordance with the approved schedule.</w:t>
            </w:r>
          </w:p>
          <w:p w14:paraId="70D8E0E7" w14:textId="2E3746C8" w:rsidR="008E4E7E" w:rsidRDefault="008E4E7E" w:rsidP="008E4E7E"/>
        </w:tc>
        <w:tc>
          <w:tcPr>
            <w:tcW w:w="2952" w:type="dxa"/>
          </w:tcPr>
          <w:p w14:paraId="64594F89" w14:textId="77777777" w:rsidR="008E4E7E" w:rsidRDefault="008E4E7E" w:rsidP="008E4E7E">
            <w:r>
              <w:t>To ensure the maintenance of landscaping, in accordance with Policy DES3 of the</w:t>
            </w:r>
          </w:p>
          <w:p w14:paraId="4B38F62D" w14:textId="514D33A1" w:rsidR="008E4E7E" w:rsidRDefault="008E4E7E" w:rsidP="008E4E7E">
            <w:r>
              <w:t>East Herts District Plan 2018.</w:t>
            </w:r>
          </w:p>
        </w:tc>
      </w:tr>
      <w:tr w:rsidR="008E4E7E" w14:paraId="270D5D0C" w14:textId="77777777" w:rsidTr="002C08F3">
        <w:tc>
          <w:tcPr>
            <w:tcW w:w="1445" w:type="dxa"/>
          </w:tcPr>
          <w:p w14:paraId="6536AEF2" w14:textId="579147B7" w:rsidR="008E4E7E" w:rsidRDefault="008E4E7E" w:rsidP="008E4E7E">
            <w:r>
              <w:t>3</w:t>
            </w:r>
            <w:r w:rsidR="008F794B">
              <w:t>4</w:t>
            </w:r>
          </w:p>
        </w:tc>
        <w:tc>
          <w:tcPr>
            <w:tcW w:w="1842" w:type="dxa"/>
          </w:tcPr>
          <w:p w14:paraId="7DE26210" w14:textId="0A7F7E90" w:rsidR="008E4E7E" w:rsidRDefault="007B381F" w:rsidP="008E4E7E">
            <w:r>
              <w:t>Habitat Management &amp; Monitoring</w:t>
            </w:r>
            <w:r w:rsidR="008E4E7E">
              <w:t xml:space="preserve"> plan</w:t>
            </w:r>
          </w:p>
        </w:tc>
        <w:tc>
          <w:tcPr>
            <w:tcW w:w="7709" w:type="dxa"/>
          </w:tcPr>
          <w:p w14:paraId="37DECCAC" w14:textId="302A4FDD" w:rsidR="008E4E7E" w:rsidRDefault="008E4E7E" w:rsidP="008E4E7E">
            <w:r>
              <w:t>Prior to the first occupation / use of each phase</w:t>
            </w:r>
            <w:r w:rsidR="00F13E0B">
              <w:t xml:space="preserve"> or sub phase</w:t>
            </w:r>
            <w:r w:rsidR="00A5773A">
              <w:t xml:space="preserve"> of</w:t>
            </w:r>
            <w:r>
              <w:t xml:space="preserve"> development hereby approved, a</w:t>
            </w:r>
            <w:r w:rsidR="007B381F">
              <w:t xml:space="preserve"> Habitat</w:t>
            </w:r>
            <w:r>
              <w:t xml:space="preserve"> Management </w:t>
            </w:r>
            <w:r w:rsidR="007B381F">
              <w:t xml:space="preserve">&amp; Monitoring </w:t>
            </w:r>
            <w:r>
              <w:t>Plan (</w:t>
            </w:r>
            <w:r w:rsidR="007B381F">
              <w:t>HM</w:t>
            </w:r>
            <w:r>
              <w:t>MP),</w:t>
            </w:r>
            <w:r w:rsidR="007B381F">
              <w:t xml:space="preserve"> in line with the statutory HMMP template and</w:t>
            </w:r>
            <w:r>
              <w:t xml:space="preserve"> informed by the Statutory Metric, shall be submitted to and approved in writing by the Local Planning Authority for that phase. This </w:t>
            </w:r>
            <w:r w:rsidR="007B381F">
              <w:t>HMMP</w:t>
            </w:r>
            <w:r>
              <w:t xml:space="preserve"> shall demonstrate that a biodiversity net gain would be achieved on the site and shall also include:</w:t>
            </w:r>
          </w:p>
          <w:p w14:paraId="795EB461" w14:textId="77777777" w:rsidR="008E4E7E" w:rsidRDefault="008E4E7E" w:rsidP="008E4E7E">
            <w:r>
              <w:t>o Descriptions and evaluations of features to be managed;</w:t>
            </w:r>
          </w:p>
          <w:p w14:paraId="413ADB88" w14:textId="77777777" w:rsidR="008E4E7E" w:rsidRDefault="008E4E7E" w:rsidP="008E4E7E">
            <w:r>
              <w:t>o Aims and objectives of management;</w:t>
            </w:r>
          </w:p>
          <w:p w14:paraId="0A04D8A3" w14:textId="77777777" w:rsidR="008E4E7E" w:rsidRDefault="008E4E7E" w:rsidP="008E4E7E">
            <w:r>
              <w:t>o Appropriate management options for achieving target condition for habitats as</w:t>
            </w:r>
          </w:p>
          <w:p w14:paraId="76F78BBA" w14:textId="77777777" w:rsidR="008E4E7E" w:rsidRDefault="008E4E7E" w:rsidP="008E4E7E">
            <w:r>
              <w:t>described in the metric;</w:t>
            </w:r>
          </w:p>
          <w:p w14:paraId="11B84659" w14:textId="77777777" w:rsidR="008E4E7E" w:rsidRDefault="008E4E7E" w:rsidP="008E4E7E">
            <w:r>
              <w:t>o Details of management actions;</w:t>
            </w:r>
          </w:p>
          <w:p w14:paraId="656F8DD6" w14:textId="77777777" w:rsidR="008E4E7E" w:rsidRDefault="008E4E7E" w:rsidP="008E4E7E">
            <w:r>
              <w:t>o Details of the body or organisation responsible for implementation of the plan;</w:t>
            </w:r>
          </w:p>
          <w:p w14:paraId="591C0D41" w14:textId="5CBC4A79" w:rsidR="008E4E7E" w:rsidRDefault="008E4E7E" w:rsidP="008E4E7E">
            <w:r>
              <w:t>o Ongoing monitoring plan and remedial measures to ensure habitat condition targets are met;</w:t>
            </w:r>
          </w:p>
          <w:p w14:paraId="2FA0BE2E" w14:textId="55F0AFC6" w:rsidR="008E4E7E" w:rsidRDefault="008E4E7E" w:rsidP="008E4E7E">
            <w:r>
              <w:t>Details of species and mixes selected to achieve target habitat conditions as identified in the metric.</w:t>
            </w:r>
          </w:p>
          <w:p w14:paraId="70D8EC15" w14:textId="219F29FA" w:rsidR="008E4E7E" w:rsidRDefault="008E4E7E" w:rsidP="008E4E7E">
            <w:r>
              <w:lastRenderedPageBreak/>
              <w:t xml:space="preserve">The phase of development shall be implemented and retained in full accordance with the approved </w:t>
            </w:r>
            <w:r w:rsidR="007B381F">
              <w:t>HMMP</w:t>
            </w:r>
            <w:r>
              <w:t xml:space="preserve">. </w:t>
            </w:r>
            <w:r w:rsidR="007B381F" w:rsidRPr="007B381F">
              <w:t>A Biodiversity Gain Plan is required separately to discharge the general biodiversity gain condition prior to commencement. A draft of this BGP will be produced alongside the above HMMP.</w:t>
            </w:r>
          </w:p>
        </w:tc>
        <w:tc>
          <w:tcPr>
            <w:tcW w:w="2952" w:type="dxa"/>
          </w:tcPr>
          <w:p w14:paraId="4CE5CD9A" w14:textId="3DBDB306" w:rsidR="008E4E7E" w:rsidRDefault="008E4E7E" w:rsidP="008E4E7E">
            <w:r>
              <w:lastRenderedPageBreak/>
              <w:t>To ensure that a biodiversity net gain is delivered and habitats are appropriately managed, in accordance with Policies NE2 and NE3 of the East Herts District Plan 2018</w:t>
            </w:r>
            <w:r w:rsidR="007B381F">
              <w:t xml:space="preserve"> </w:t>
            </w:r>
            <w:r w:rsidR="007B381F" w:rsidRPr="007B381F">
              <w:t>and Schedule 14 of the Environment Act (2021)</w:t>
            </w:r>
            <w:r>
              <w:t>.</w:t>
            </w:r>
          </w:p>
        </w:tc>
      </w:tr>
      <w:tr w:rsidR="008E4E7E" w14:paraId="756C8F5B" w14:textId="77777777" w:rsidTr="002C08F3">
        <w:tc>
          <w:tcPr>
            <w:tcW w:w="1445" w:type="dxa"/>
          </w:tcPr>
          <w:p w14:paraId="0E8B5D75" w14:textId="6ED718FB" w:rsidR="008E4E7E" w:rsidRDefault="008E4E7E" w:rsidP="008E4E7E">
            <w:r>
              <w:t>3</w:t>
            </w:r>
            <w:r w:rsidR="008F794B">
              <w:t>5</w:t>
            </w:r>
          </w:p>
        </w:tc>
        <w:tc>
          <w:tcPr>
            <w:tcW w:w="1842" w:type="dxa"/>
          </w:tcPr>
          <w:p w14:paraId="138D0BF3" w14:textId="7EAB3B87" w:rsidR="008E4E7E" w:rsidRDefault="008E4E7E" w:rsidP="008E4E7E">
            <w:r>
              <w:t>Ecological enhancements</w:t>
            </w:r>
          </w:p>
        </w:tc>
        <w:tc>
          <w:tcPr>
            <w:tcW w:w="7709" w:type="dxa"/>
          </w:tcPr>
          <w:p w14:paraId="44EF82CD" w14:textId="1E0AEE81" w:rsidR="008E4E7E" w:rsidRDefault="008E4E7E" w:rsidP="008E4E7E">
            <w:r>
              <w:t xml:space="preserve">Prior to the first occupation / use of each phase </w:t>
            </w:r>
            <w:r w:rsidR="00F13E0B">
              <w:t xml:space="preserve">or sub phase </w:t>
            </w:r>
            <w:r>
              <w:t>of development hereby approved, details of the ecological enhancements on that phase of the site</w:t>
            </w:r>
            <w:r w:rsidR="002C67A0">
              <w:t xml:space="preserve"> and timetable for implementation</w:t>
            </w:r>
            <w:r>
              <w:t>, including bat boxes, bird boxes, swift boxes, bee bricks and hedgehog nest domes, as outlined in the submitted Ecological Appraisal, shall be submitted to, and approved in writing by the Local Planning Authority.</w:t>
            </w:r>
          </w:p>
          <w:p w14:paraId="65602B0C" w14:textId="7254F670" w:rsidR="008E4E7E" w:rsidRDefault="008E4E7E" w:rsidP="008E4E7E">
            <w:r>
              <w:t xml:space="preserve">No occupation / first use for that phase shall take place until the approved details have been implemented in </w:t>
            </w:r>
            <w:r w:rsidR="002C67A0">
              <w:t>accordance with the approved details</w:t>
            </w:r>
            <w:r w:rsidR="00044374">
              <w:t>.</w:t>
            </w:r>
          </w:p>
          <w:p w14:paraId="251036D5" w14:textId="55EC704D" w:rsidR="008E4E7E" w:rsidRDefault="008E4E7E" w:rsidP="008E4E7E"/>
        </w:tc>
        <w:tc>
          <w:tcPr>
            <w:tcW w:w="2952" w:type="dxa"/>
          </w:tcPr>
          <w:p w14:paraId="7A143CC7" w14:textId="608E80B4" w:rsidR="008E4E7E" w:rsidRDefault="008E4E7E" w:rsidP="008E4E7E">
            <w:r>
              <w:t>In order to create opportunities for wildlife, in accordance with Policy NE3 of the East Herts District Plan 2018.</w:t>
            </w:r>
          </w:p>
        </w:tc>
      </w:tr>
      <w:tr w:rsidR="008E4E7E" w14:paraId="4AC91DE5" w14:textId="77777777" w:rsidTr="002C08F3">
        <w:tc>
          <w:tcPr>
            <w:tcW w:w="1445" w:type="dxa"/>
          </w:tcPr>
          <w:p w14:paraId="202F94D2" w14:textId="77EE9003" w:rsidR="008E4E7E" w:rsidRDefault="008E4E7E" w:rsidP="008E4E7E">
            <w:r>
              <w:t>3</w:t>
            </w:r>
            <w:r w:rsidR="008F794B">
              <w:t>6</w:t>
            </w:r>
          </w:p>
        </w:tc>
        <w:tc>
          <w:tcPr>
            <w:tcW w:w="1842" w:type="dxa"/>
          </w:tcPr>
          <w:p w14:paraId="5C6CF6F5" w14:textId="25FF4C15" w:rsidR="008E4E7E" w:rsidRDefault="008E4E7E" w:rsidP="008E4E7E">
            <w:r>
              <w:t>Details of housing mix and tenure</w:t>
            </w:r>
          </w:p>
        </w:tc>
        <w:tc>
          <w:tcPr>
            <w:tcW w:w="7709" w:type="dxa"/>
          </w:tcPr>
          <w:p w14:paraId="66824A0A" w14:textId="11CAE145" w:rsidR="008E4E7E" w:rsidRDefault="008E4E7E" w:rsidP="008E4E7E">
            <w:r>
              <w:t>Concurrent with the submission of reserved matters for each following phase</w:t>
            </w:r>
            <w:r w:rsidR="00E64FA4">
              <w:t xml:space="preserve"> or sub phase</w:t>
            </w:r>
            <w:r>
              <w:t xml:space="preserve">, the housing mix for that phase shall be submitted to and agreed in writing </w:t>
            </w:r>
            <w:r w:rsidR="001B4927">
              <w:t xml:space="preserve">by </w:t>
            </w:r>
            <w:r>
              <w:t xml:space="preserve">the local planning authority. This shall include a schedule of the mix of house types and sizes to be provided within the reserved matters, which shall take account of the latest Strategic Housing Market Assessment and any additional up-to-date evidence, unless otherwise agreed. The approved details shall be adhered to in the reserved matters applications submitted for that </w:t>
            </w:r>
            <w:r w:rsidR="001B4927">
              <w:t>p</w:t>
            </w:r>
            <w:r>
              <w:t>hase</w:t>
            </w:r>
            <w:r w:rsidR="00E64FA4">
              <w:t xml:space="preserve"> or sub phase</w:t>
            </w:r>
            <w:r>
              <w:t>.</w:t>
            </w:r>
          </w:p>
          <w:p w14:paraId="5B4AF775" w14:textId="4E168297" w:rsidR="008E4E7E" w:rsidRDefault="008E4E7E" w:rsidP="008E4E7E"/>
        </w:tc>
        <w:tc>
          <w:tcPr>
            <w:tcW w:w="2952" w:type="dxa"/>
          </w:tcPr>
          <w:p w14:paraId="66043744" w14:textId="1BC2952C" w:rsidR="008E4E7E" w:rsidRDefault="008E4E7E" w:rsidP="008E4E7E">
            <w:r>
              <w:t>To ensure that an adequate mix of housing by unit/tenure/position is provided</w:t>
            </w:r>
          </w:p>
        </w:tc>
      </w:tr>
      <w:tr w:rsidR="008E4E7E" w14:paraId="30D40AA3" w14:textId="77777777" w:rsidTr="002C08F3">
        <w:tc>
          <w:tcPr>
            <w:tcW w:w="1445" w:type="dxa"/>
          </w:tcPr>
          <w:p w14:paraId="01673E2B" w14:textId="1FE84D59" w:rsidR="008E4E7E" w:rsidRDefault="008E4E7E" w:rsidP="008E4E7E">
            <w:r>
              <w:t>3</w:t>
            </w:r>
            <w:r w:rsidR="008F794B">
              <w:t>7</w:t>
            </w:r>
          </w:p>
        </w:tc>
        <w:tc>
          <w:tcPr>
            <w:tcW w:w="1842" w:type="dxa"/>
          </w:tcPr>
          <w:p w14:paraId="70C89AAF" w14:textId="579F858C" w:rsidR="008E4E7E" w:rsidRDefault="008E4E7E" w:rsidP="008E4E7E">
            <w:r>
              <w:t>Details of fire hydrants</w:t>
            </w:r>
          </w:p>
        </w:tc>
        <w:tc>
          <w:tcPr>
            <w:tcW w:w="7709" w:type="dxa"/>
          </w:tcPr>
          <w:p w14:paraId="07EC193E" w14:textId="3592F823" w:rsidR="008E4E7E" w:rsidRDefault="008E4E7E" w:rsidP="008E4E7E">
            <w:r>
              <w:t xml:space="preserve">Prior to occupation / use of each phase </w:t>
            </w:r>
            <w:r w:rsidR="00E64FA4">
              <w:t xml:space="preserve">or sub phase </w:t>
            </w:r>
            <w:r>
              <w:t>of development details of fire hydrant provision for that phase shall be submitted to and approved in writing by the local planning authority. The approved details shall thereafter be implemented in full prior to first occupation / use of the development</w:t>
            </w:r>
            <w:r w:rsidR="001C2026">
              <w:t xml:space="preserve"> and thereafter retained and maintained</w:t>
            </w:r>
            <w:r>
              <w:t>.</w:t>
            </w:r>
          </w:p>
          <w:p w14:paraId="5AE32C13" w14:textId="63FD3190" w:rsidR="008E4E7E" w:rsidRDefault="008E4E7E" w:rsidP="008E4E7E"/>
        </w:tc>
        <w:tc>
          <w:tcPr>
            <w:tcW w:w="2952" w:type="dxa"/>
          </w:tcPr>
          <w:p w14:paraId="4329438F" w14:textId="77777777" w:rsidR="008E4E7E" w:rsidRDefault="008E4E7E" w:rsidP="008E4E7E">
            <w:r>
              <w:t>In order to make adequate provision for fire hydrants and to ensure fire safety for</w:t>
            </w:r>
          </w:p>
          <w:p w14:paraId="581ECE0F" w14:textId="2111ABAE" w:rsidR="008E4E7E" w:rsidRDefault="008E4E7E" w:rsidP="008E4E7E">
            <w:r>
              <w:t>future occupiers.</w:t>
            </w:r>
          </w:p>
        </w:tc>
      </w:tr>
      <w:tr w:rsidR="008E4E7E" w14:paraId="1FCBEC02" w14:textId="77777777" w:rsidTr="002C08F3">
        <w:tc>
          <w:tcPr>
            <w:tcW w:w="1445" w:type="dxa"/>
          </w:tcPr>
          <w:p w14:paraId="08A625F2" w14:textId="21503D1B" w:rsidR="008E4E7E" w:rsidRDefault="008E4E7E" w:rsidP="008E4E7E">
            <w:r>
              <w:t>3</w:t>
            </w:r>
            <w:r w:rsidR="008F794B">
              <w:t>8</w:t>
            </w:r>
          </w:p>
        </w:tc>
        <w:tc>
          <w:tcPr>
            <w:tcW w:w="1842" w:type="dxa"/>
          </w:tcPr>
          <w:p w14:paraId="690A5EF2" w14:textId="6F4A5845" w:rsidR="008E4E7E" w:rsidRDefault="008E4E7E" w:rsidP="008E4E7E">
            <w:r>
              <w:t>Noise mitigation</w:t>
            </w:r>
          </w:p>
        </w:tc>
        <w:tc>
          <w:tcPr>
            <w:tcW w:w="7709" w:type="dxa"/>
          </w:tcPr>
          <w:p w14:paraId="4237742B" w14:textId="0FA9B92F" w:rsidR="008E4E7E" w:rsidRDefault="008E4E7E" w:rsidP="008E4E7E">
            <w:r>
              <w:t xml:space="preserve">Prior to first occupation / use of each phase </w:t>
            </w:r>
            <w:r w:rsidR="00E64FA4">
              <w:t xml:space="preserve">or sub phase </w:t>
            </w:r>
            <w:r>
              <w:t xml:space="preserve">of development, details of noise mitigation measures, to ensure internal noise levels within that part of development accord with relevant </w:t>
            </w:r>
            <w:commentRangeStart w:id="106"/>
            <w:commentRangeStart w:id="107"/>
            <w:r>
              <w:t>standards</w:t>
            </w:r>
            <w:commentRangeEnd w:id="106"/>
            <w:r w:rsidR="0031693C">
              <w:rPr>
                <w:rStyle w:val="CommentReference"/>
                <w:sz w:val="22"/>
                <w:szCs w:val="22"/>
              </w:rPr>
              <w:commentReference w:id="106"/>
            </w:r>
            <w:commentRangeEnd w:id="107"/>
            <w:r w:rsidR="00AC63B3">
              <w:rPr>
                <w:rStyle w:val="CommentReference"/>
                <w:sz w:val="22"/>
                <w:szCs w:val="22"/>
              </w:rPr>
              <w:commentReference w:id="107"/>
            </w:r>
            <w:r w:rsidR="00AC63B3">
              <w:t xml:space="preserve"> (</w:t>
            </w:r>
            <w:r w:rsidR="00AC63B3" w:rsidRPr="00AC63B3">
              <w:t>BS 8233:2014</w:t>
            </w:r>
            <w:r w:rsidR="00AC63B3">
              <w:t>)</w:t>
            </w:r>
            <w:r w:rsidR="00DD024E">
              <w:t>,</w:t>
            </w:r>
            <w:r>
              <w:t xml:space="preserve"> shall be </w:t>
            </w:r>
            <w:r>
              <w:lastRenderedPageBreak/>
              <w:t>submitted to and approved by the local planning authority. The hereby approved details shall thereafter be</w:t>
            </w:r>
          </w:p>
          <w:p w14:paraId="64707959" w14:textId="04046AF8" w:rsidR="008E4E7E" w:rsidRDefault="0031693C" w:rsidP="008E4E7E">
            <w:r>
              <w:t>I</w:t>
            </w:r>
            <w:r w:rsidR="008E4E7E">
              <w:t>mplemented</w:t>
            </w:r>
            <w:r>
              <w:t xml:space="preserve"> and </w:t>
            </w:r>
            <w:r w:rsidR="00D74F76">
              <w:t xml:space="preserve">thereafter </w:t>
            </w:r>
            <w:r w:rsidR="008E4E7E">
              <w:t>retained and maintained in perpetuity.</w:t>
            </w:r>
          </w:p>
          <w:p w14:paraId="4DE9664B" w14:textId="5724A791" w:rsidR="008E4E7E" w:rsidRDefault="008E4E7E" w:rsidP="008E4E7E"/>
        </w:tc>
        <w:tc>
          <w:tcPr>
            <w:tcW w:w="2952" w:type="dxa"/>
          </w:tcPr>
          <w:p w14:paraId="0E06392B" w14:textId="1CDCA14C" w:rsidR="008E4E7E" w:rsidRDefault="008E4E7E" w:rsidP="008E4E7E">
            <w:r>
              <w:lastRenderedPageBreak/>
              <w:t>in order to safeguard the amenity of future occupiers.</w:t>
            </w:r>
          </w:p>
        </w:tc>
      </w:tr>
      <w:tr w:rsidR="008E4E7E" w14:paraId="657D4958" w14:textId="77777777" w:rsidTr="007410C9">
        <w:tc>
          <w:tcPr>
            <w:tcW w:w="13948" w:type="dxa"/>
            <w:gridSpan w:val="4"/>
          </w:tcPr>
          <w:p w14:paraId="31820EC4" w14:textId="3E11AFBB" w:rsidR="008E4E7E" w:rsidRPr="00507F48" w:rsidRDefault="008E4E7E" w:rsidP="008E4E7E">
            <w:pPr>
              <w:jc w:val="center"/>
              <w:rPr>
                <w:b/>
                <w:bCs/>
              </w:rPr>
            </w:pPr>
            <w:r w:rsidRPr="00507F48">
              <w:rPr>
                <w:b/>
                <w:bCs/>
              </w:rPr>
              <w:t>Compliance conditions</w:t>
            </w:r>
          </w:p>
        </w:tc>
      </w:tr>
      <w:tr w:rsidR="008E4E7E" w14:paraId="46F055B1" w14:textId="77777777" w:rsidTr="003E1373">
        <w:tc>
          <w:tcPr>
            <w:tcW w:w="1445" w:type="dxa"/>
          </w:tcPr>
          <w:p w14:paraId="6263CE93" w14:textId="51CDD88F" w:rsidR="008E4E7E" w:rsidRDefault="008F794B" w:rsidP="008E4E7E">
            <w:r>
              <w:t>39</w:t>
            </w:r>
          </w:p>
        </w:tc>
        <w:tc>
          <w:tcPr>
            <w:tcW w:w="1842" w:type="dxa"/>
          </w:tcPr>
          <w:p w14:paraId="29F8B96A" w14:textId="5F784044" w:rsidR="008E4E7E" w:rsidRDefault="008E4E7E" w:rsidP="008E4E7E">
            <w:r>
              <w:t>M4(2) dwellings</w:t>
            </w:r>
          </w:p>
        </w:tc>
        <w:tc>
          <w:tcPr>
            <w:tcW w:w="7709" w:type="dxa"/>
          </w:tcPr>
          <w:p w14:paraId="3177C56F" w14:textId="134EBBD1" w:rsidR="008E4E7E" w:rsidRDefault="008E4E7E" w:rsidP="008E4E7E">
            <w:r>
              <w:t xml:space="preserve">All dwellings within the development (except those completed to M4(3) requirements) hereby approved shall be completed in compliance with Building Regulations Optional Requirement Part M4(2) 'accessible and adaptable dwellings' (or any subsequent replacement) </w:t>
            </w:r>
            <w:del w:id="108" w:author="Gary Stephens" w:date="2026-07-27T15:59:00Z" w16du:dateUtc="2026-07-27T14:59:00Z">
              <w:r w:rsidDel="00BC6F99">
                <w:delText xml:space="preserve">prior to first occupation </w:delText>
              </w:r>
            </w:del>
            <w:r>
              <w:t>and shall be retained as such thereafter.</w:t>
            </w:r>
          </w:p>
          <w:p w14:paraId="45EDF372" w14:textId="539131B1" w:rsidR="008E4E7E" w:rsidRDefault="008E4E7E" w:rsidP="008E4E7E"/>
        </w:tc>
        <w:tc>
          <w:tcPr>
            <w:tcW w:w="2952" w:type="dxa"/>
          </w:tcPr>
          <w:p w14:paraId="6A73B50B" w14:textId="77777777" w:rsidR="008E4E7E" w:rsidRDefault="008E4E7E" w:rsidP="008E4E7E">
            <w:r>
              <w:t>To ensure that the proposed development is adequately accessible for future</w:t>
            </w:r>
          </w:p>
          <w:p w14:paraId="54A13162" w14:textId="73F55F54" w:rsidR="008E4E7E" w:rsidRDefault="008E4E7E" w:rsidP="008E4E7E">
            <w:r>
              <w:t>occupiers.</w:t>
            </w:r>
          </w:p>
        </w:tc>
      </w:tr>
      <w:tr w:rsidR="008E4E7E" w14:paraId="22F2DE94" w14:textId="77777777" w:rsidTr="003E1373">
        <w:tc>
          <w:tcPr>
            <w:tcW w:w="1445" w:type="dxa"/>
          </w:tcPr>
          <w:p w14:paraId="068FC293" w14:textId="2FA84291" w:rsidR="008E4E7E" w:rsidRDefault="008E4E7E" w:rsidP="008E4E7E">
            <w:r>
              <w:t>4</w:t>
            </w:r>
            <w:r w:rsidR="008F794B">
              <w:t>0</w:t>
            </w:r>
          </w:p>
        </w:tc>
        <w:tc>
          <w:tcPr>
            <w:tcW w:w="1842" w:type="dxa"/>
          </w:tcPr>
          <w:p w14:paraId="54282418" w14:textId="1D06411E" w:rsidR="008E4E7E" w:rsidRDefault="008E4E7E" w:rsidP="008E4E7E">
            <w:r>
              <w:t>M4(3) dwellings</w:t>
            </w:r>
          </w:p>
        </w:tc>
        <w:tc>
          <w:tcPr>
            <w:tcW w:w="7709" w:type="dxa"/>
          </w:tcPr>
          <w:p w14:paraId="22FD8A62" w14:textId="11668184" w:rsidR="008E4E7E" w:rsidRDefault="008E4E7E" w:rsidP="008E4E7E">
            <w:r>
              <w:t xml:space="preserve">At least 10% of all dwellings within the development hereby approved shall be completed in compliance with Building Regulations Optional Requirement Part M4 (3) 'wheelchair user dwellings' (or any subsequent replacement) </w:t>
            </w:r>
            <w:del w:id="109" w:author="Gary Stephens" w:date="2026-07-27T15:59:00Z" w16du:dateUtc="2026-07-27T14:59:00Z">
              <w:r w:rsidDel="00BC6F99">
                <w:delText xml:space="preserve">prior to first occupation </w:delText>
              </w:r>
            </w:del>
            <w:r>
              <w:t>and shall be retained as such thereafter.</w:t>
            </w:r>
          </w:p>
        </w:tc>
        <w:tc>
          <w:tcPr>
            <w:tcW w:w="2952" w:type="dxa"/>
          </w:tcPr>
          <w:p w14:paraId="73B28706" w14:textId="59DB11B7" w:rsidR="008E4E7E" w:rsidRDefault="008E4E7E" w:rsidP="008E4E7E">
            <w:r>
              <w:t>To ensure that the proposed development is adequately accessible for future occupiers.</w:t>
            </w:r>
          </w:p>
        </w:tc>
      </w:tr>
      <w:tr w:rsidR="008E4E7E" w14:paraId="4A2FC47A" w14:textId="77777777" w:rsidTr="003E1373">
        <w:tc>
          <w:tcPr>
            <w:tcW w:w="1445" w:type="dxa"/>
          </w:tcPr>
          <w:p w14:paraId="2DCA419E" w14:textId="0C7D40AF" w:rsidR="008E4E7E" w:rsidRDefault="008E4E7E" w:rsidP="008E4E7E">
            <w:r>
              <w:t>4</w:t>
            </w:r>
            <w:r w:rsidR="008F794B">
              <w:t>1</w:t>
            </w:r>
          </w:p>
        </w:tc>
        <w:tc>
          <w:tcPr>
            <w:tcW w:w="1842" w:type="dxa"/>
          </w:tcPr>
          <w:p w14:paraId="434410E8" w14:textId="346FF2D2" w:rsidR="008E4E7E" w:rsidRDefault="008E4E7E" w:rsidP="008E4E7E">
            <w:r>
              <w:t>NDSS compliance</w:t>
            </w:r>
          </w:p>
        </w:tc>
        <w:tc>
          <w:tcPr>
            <w:tcW w:w="7709" w:type="dxa"/>
          </w:tcPr>
          <w:p w14:paraId="678E7A14" w14:textId="6B1D0B7F" w:rsidR="008E4E7E" w:rsidRDefault="008E4E7E" w:rsidP="008E4E7E">
            <w:r>
              <w:t xml:space="preserve">Reserved Matters Applications shall demonstrate that </w:t>
            </w:r>
            <w:r w:rsidR="00BC6F99">
              <w:t>all</w:t>
            </w:r>
            <w:r>
              <w:t xml:space="preserve"> the residential units hereby approved will be designed and constructed to meet the standards contained within the Nationally Described Space Standards.</w:t>
            </w:r>
          </w:p>
          <w:p w14:paraId="25496B33" w14:textId="050A8F4B" w:rsidR="008E4E7E" w:rsidRDefault="008E4E7E" w:rsidP="008E4E7E"/>
        </w:tc>
        <w:tc>
          <w:tcPr>
            <w:tcW w:w="2952" w:type="dxa"/>
          </w:tcPr>
          <w:p w14:paraId="0CA251FB" w14:textId="25E2C432" w:rsidR="008E4E7E" w:rsidRDefault="008E4E7E" w:rsidP="008E4E7E">
            <w:r>
              <w:t>To ensure that reasonable living conditions</w:t>
            </w:r>
            <w:r w:rsidR="00A5773A">
              <w:t xml:space="preserve"> are provided</w:t>
            </w:r>
            <w:r>
              <w:t xml:space="preserve"> for future occupiers</w:t>
            </w:r>
          </w:p>
        </w:tc>
      </w:tr>
      <w:tr w:rsidR="008E4E7E" w14:paraId="55854036" w14:textId="77777777" w:rsidTr="008F794B">
        <w:tc>
          <w:tcPr>
            <w:tcW w:w="1445" w:type="dxa"/>
          </w:tcPr>
          <w:p w14:paraId="71DA6CE3" w14:textId="7BE40F3C" w:rsidR="008E4E7E" w:rsidRDefault="008E4E7E" w:rsidP="008E4E7E">
            <w:r>
              <w:t>4</w:t>
            </w:r>
            <w:r w:rsidR="00BC6F99">
              <w:t>2</w:t>
            </w:r>
          </w:p>
        </w:tc>
        <w:tc>
          <w:tcPr>
            <w:tcW w:w="1842" w:type="dxa"/>
          </w:tcPr>
          <w:p w14:paraId="6390325B" w14:textId="08A6924C" w:rsidR="008E4E7E" w:rsidRDefault="008E4E7E" w:rsidP="008E4E7E">
            <w:r>
              <w:t xml:space="preserve">Trees and hedgerows retained </w:t>
            </w:r>
          </w:p>
        </w:tc>
        <w:tc>
          <w:tcPr>
            <w:tcW w:w="7709" w:type="dxa"/>
          </w:tcPr>
          <w:p w14:paraId="25838C01" w14:textId="58C21B2E" w:rsidR="008E4E7E" w:rsidDel="008C5BE9" w:rsidRDefault="008E4E7E" w:rsidP="008E4E7E">
            <w:pPr>
              <w:rPr>
                <w:del w:id="110" w:author="Daniel Hartley" w:date="2026-07-13T15:02:00Z" w16du:dateUtc="2026-07-13T14:02:00Z"/>
              </w:rPr>
            </w:pPr>
            <w:r>
              <w:t xml:space="preserve">All existing trees and hedges shall be retained, unless shown on the approved drawing </w:t>
            </w:r>
            <w:r w:rsidR="008D5A31" w:rsidRPr="00D546DB">
              <w:rPr>
                <w:bCs/>
              </w:rPr>
              <w:t>BHA_5798A_02</w:t>
            </w:r>
            <w:r w:rsidR="008D5A31">
              <w:rPr>
                <w:bCs/>
              </w:rPr>
              <w:t xml:space="preserve"> </w:t>
            </w:r>
            <w:r>
              <w:t>as being removed. All trees and hedges on and immediately adjoining the site shall be protected from damage as a result of works on the site, to the satisfaction of the Local Planning Authority, in accordance with BS5837: 2012 Trees in relation to design, demolition and construction, or any subsequent relevant British Standard, for the duration of the works on site and until at least five years following contractual practical completion of the approved development. In the event that trees or hedging become damaged or otherwise</w:t>
            </w:r>
            <w:ins w:id="111" w:author="Daniel Hartley" w:date="2026-07-13T15:02:00Z" w16du:dateUtc="2026-07-13T14:02:00Z">
              <w:r w:rsidR="008C5BE9">
                <w:t xml:space="preserve"> </w:t>
              </w:r>
            </w:ins>
          </w:p>
          <w:p w14:paraId="23B90251" w14:textId="4F8BEE93" w:rsidR="008E4E7E" w:rsidRDefault="008E4E7E" w:rsidP="008E4E7E">
            <w:r>
              <w:t xml:space="preserve">defective during such period, the Local Planning Authority shall be notified as soon as reasonably practicable and remedial action agreed and implemented. In the event that any tree or hedging dies or is removed without the prior consent of the Local Planning Authority, it shall be replaced as soon as is reasonably practicable and, in any case, by not later than the end of the first </w:t>
            </w:r>
            <w:r>
              <w:lastRenderedPageBreak/>
              <w:t>available planting season, with trees of such size, species and in such number and positions as may be agreed with the Authority.</w:t>
            </w:r>
          </w:p>
          <w:p w14:paraId="2DE8AA7F" w14:textId="4D3793E9" w:rsidR="008E4E7E" w:rsidRDefault="008E4E7E" w:rsidP="008E4E7E"/>
        </w:tc>
        <w:tc>
          <w:tcPr>
            <w:tcW w:w="2952" w:type="dxa"/>
          </w:tcPr>
          <w:p w14:paraId="1472CD7E" w14:textId="77777777" w:rsidR="008E4E7E" w:rsidRDefault="008E4E7E" w:rsidP="008E4E7E">
            <w:r>
              <w:lastRenderedPageBreak/>
              <w:t>To ensure the continuity of amenity afforded by existing trees and hedges, in</w:t>
            </w:r>
          </w:p>
          <w:p w14:paraId="51E19105" w14:textId="13421239" w:rsidR="008E4E7E" w:rsidRDefault="008E4E7E" w:rsidP="008E4E7E">
            <w:r>
              <w:t>accordance with Policies DES3 and NE3 of the East Herts District Plan 2018.</w:t>
            </w:r>
          </w:p>
        </w:tc>
      </w:tr>
      <w:tr w:rsidR="008E4E7E" w14:paraId="1640F717" w14:textId="77777777" w:rsidTr="008F794B">
        <w:tc>
          <w:tcPr>
            <w:tcW w:w="1445" w:type="dxa"/>
          </w:tcPr>
          <w:p w14:paraId="492C1E74" w14:textId="0C524C36" w:rsidR="008E4E7E" w:rsidRDefault="008E4E7E" w:rsidP="008E4E7E">
            <w:r>
              <w:t>4</w:t>
            </w:r>
            <w:r w:rsidR="00BC6F99">
              <w:t>3</w:t>
            </w:r>
          </w:p>
        </w:tc>
        <w:tc>
          <w:tcPr>
            <w:tcW w:w="1842" w:type="dxa"/>
          </w:tcPr>
          <w:p w14:paraId="3C993743" w14:textId="466962D8" w:rsidR="008E4E7E" w:rsidRDefault="008D5A31" w:rsidP="008E4E7E">
            <w:r>
              <w:t>Pre commencement</w:t>
            </w:r>
          </w:p>
        </w:tc>
        <w:tc>
          <w:tcPr>
            <w:tcW w:w="7709" w:type="dxa"/>
          </w:tcPr>
          <w:p w14:paraId="5CE9C720" w14:textId="0B1E2E58" w:rsidR="008E4E7E" w:rsidRPr="008F794B" w:rsidRDefault="008D5A31" w:rsidP="008E4E7E">
            <w:r w:rsidRPr="008F794B">
              <w:t>Prior to the commencement of each phase/sub phase of the development</w:t>
            </w:r>
            <w:r w:rsidRPr="008F794B">
              <w:rPr>
                <w:lang w:val="en-US"/>
              </w:rPr>
              <w:t xml:space="preserve">, a Tree Protection Plan showing how retained trees and hedgerows will be protected in accordance with Condition </w:t>
            </w:r>
            <w:r w:rsidR="008F794B" w:rsidRPr="008F794B">
              <w:rPr>
                <w:lang w:val="en-US"/>
              </w:rPr>
              <w:t>43</w:t>
            </w:r>
            <w:r w:rsidRPr="008F794B">
              <w:rPr>
                <w:lang w:val="en-US"/>
              </w:rPr>
              <w:t xml:space="preserve"> shall be submitted to</w:t>
            </w:r>
            <w:del w:id="112" w:author="Daniel Hartley" w:date="2026-07-13T15:02:00Z" w16du:dateUtc="2026-07-13T14:02:00Z">
              <w:r w:rsidRPr="008F794B" w:rsidDel="008C5BE9">
                <w:rPr>
                  <w:lang w:val="en-US"/>
                </w:rPr>
                <w:delText>,</w:delText>
              </w:r>
            </w:del>
            <w:r w:rsidRPr="008F794B">
              <w:rPr>
                <w:lang w:val="en-US"/>
              </w:rPr>
              <w:t xml:space="preserve"> and approved in writing by the local planning authority. The construction phase of the development shall be undertaken in full compliance with the Tree Protection Plan</w:t>
            </w:r>
            <w:del w:id="113" w:author="Daniel Hartley" w:date="2026-07-13T15:03:00Z" w16du:dateUtc="2026-07-13T14:03:00Z">
              <w:r w:rsidRPr="008F794B" w:rsidDel="000301FE">
                <w:rPr>
                  <w:lang w:val="en-US"/>
                </w:rPr>
                <w:delText>”</w:delText>
              </w:r>
            </w:del>
            <w:r w:rsidRPr="008F794B">
              <w:rPr>
                <w:lang w:val="en-US"/>
              </w:rPr>
              <w:t>.</w:t>
            </w:r>
          </w:p>
        </w:tc>
        <w:tc>
          <w:tcPr>
            <w:tcW w:w="2952" w:type="dxa"/>
          </w:tcPr>
          <w:p w14:paraId="596372A3" w14:textId="77777777" w:rsidR="008E4E7E" w:rsidRDefault="008E4E7E" w:rsidP="008E4E7E">
            <w:r>
              <w:t>To ensure adequate protection of trees during construction, in accordance with</w:t>
            </w:r>
          </w:p>
          <w:p w14:paraId="0F8902E6" w14:textId="5731CDD3" w:rsidR="008E4E7E" w:rsidRDefault="008E4E7E" w:rsidP="008E4E7E">
            <w:r>
              <w:t>Policies DES3 and NE3 of the East Herts District Plan 2018.</w:t>
            </w:r>
          </w:p>
        </w:tc>
      </w:tr>
      <w:tr w:rsidR="008E4E7E" w14:paraId="4372E067" w14:textId="77777777" w:rsidTr="008F794B">
        <w:tc>
          <w:tcPr>
            <w:tcW w:w="1445" w:type="dxa"/>
          </w:tcPr>
          <w:p w14:paraId="36385C24" w14:textId="53263FE3" w:rsidR="008E4E7E" w:rsidRDefault="008E4E7E" w:rsidP="008E4E7E">
            <w:r>
              <w:t>4</w:t>
            </w:r>
            <w:r w:rsidR="00BC6F99">
              <w:t>4</w:t>
            </w:r>
          </w:p>
        </w:tc>
        <w:tc>
          <w:tcPr>
            <w:tcW w:w="1842" w:type="dxa"/>
          </w:tcPr>
          <w:p w14:paraId="2B339590" w14:textId="25CEB1C0" w:rsidR="008E4E7E" w:rsidRDefault="008E4E7E" w:rsidP="008E4E7E">
            <w:r>
              <w:t>Unexpected contamination</w:t>
            </w:r>
          </w:p>
        </w:tc>
        <w:tc>
          <w:tcPr>
            <w:tcW w:w="7709" w:type="dxa"/>
          </w:tcPr>
          <w:p w14:paraId="243F1E88" w14:textId="290D45CB" w:rsidR="008E4E7E" w:rsidRDefault="008E4E7E" w:rsidP="008E4E7E">
            <w:r>
              <w:t xml:space="preserve">If, during development, contamination not previously identified is found to be present at the site then no further </w:t>
            </w:r>
            <w:r w:rsidR="00BC6F99">
              <w:t>development shall</w:t>
            </w:r>
            <w:r>
              <w:t xml:space="preserve"> be carried out until a remediation strategy detailing how this contamination will be dealt with has been submitted to and approved in writing by the Local Planning Authority. Thereafter, the remediation strategy shall be implemented as approved.</w:t>
            </w:r>
          </w:p>
          <w:p w14:paraId="24830633" w14:textId="0DF7D142" w:rsidR="008E4E7E" w:rsidRDefault="008E4E7E" w:rsidP="008E4E7E"/>
          <w:p w14:paraId="74FD8FE6" w14:textId="4F340BE7" w:rsidR="008E4E7E" w:rsidRDefault="008E4E7E" w:rsidP="008E4E7E"/>
        </w:tc>
        <w:tc>
          <w:tcPr>
            <w:tcW w:w="2952" w:type="dxa"/>
          </w:tcPr>
          <w:p w14:paraId="7602F9B3" w14:textId="5FFB535E" w:rsidR="008E4E7E" w:rsidRDefault="008E4E7E" w:rsidP="008E4E7E">
            <w:r>
              <w:t xml:space="preserve">To ensure that the development does </w:t>
            </w:r>
            <w:r w:rsidR="00A5773A">
              <w:t xml:space="preserve">not </w:t>
            </w:r>
            <w:r>
              <w:t>result in risk of water pollution and in the interests of ensuring that the occupiers of the development are not at risk from unidentified</w:t>
            </w:r>
          </w:p>
          <w:p w14:paraId="3E865B8C" w14:textId="1F5677F8" w:rsidR="008E4E7E" w:rsidRDefault="008E4E7E" w:rsidP="008E4E7E">
            <w:r>
              <w:t>contamination sources, in accordance with Policies WAT3 and EQ1 of the East Herts District Plan 2018.</w:t>
            </w:r>
          </w:p>
        </w:tc>
      </w:tr>
      <w:tr w:rsidR="00BD100B" w14:paraId="2A8F64E2" w14:textId="77777777" w:rsidTr="008F794B">
        <w:tc>
          <w:tcPr>
            <w:tcW w:w="1445" w:type="dxa"/>
          </w:tcPr>
          <w:p w14:paraId="0A6ECAC8" w14:textId="12E2ADE6" w:rsidR="00BD100B" w:rsidRDefault="00BD100B" w:rsidP="008E4E7E">
            <w:r>
              <w:t>4</w:t>
            </w:r>
            <w:r w:rsidR="00BC6F99">
              <w:t>5</w:t>
            </w:r>
          </w:p>
        </w:tc>
        <w:tc>
          <w:tcPr>
            <w:tcW w:w="1842" w:type="dxa"/>
          </w:tcPr>
          <w:p w14:paraId="57660930" w14:textId="6935A323" w:rsidR="00BD100B" w:rsidRDefault="00BD100B" w:rsidP="008E4E7E">
            <w:r>
              <w:t>Pavilion</w:t>
            </w:r>
          </w:p>
        </w:tc>
        <w:tc>
          <w:tcPr>
            <w:tcW w:w="7709" w:type="dxa"/>
          </w:tcPr>
          <w:p w14:paraId="1BD8A3EE" w14:textId="1772FFC5" w:rsidR="00BD100B" w:rsidRDefault="00BD100B" w:rsidP="008E4E7E">
            <w:r>
              <w:t xml:space="preserve">Notwithstanding the details shown on the Building Heights Parameter Plan approved under condition 1, the Sports Pavilion </w:t>
            </w:r>
            <w:r w:rsidR="00494E2F">
              <w:t>identified</w:t>
            </w:r>
            <w:r>
              <w:t xml:space="preserve"> on the Land Use Components Plan shall be no greater than </w:t>
            </w:r>
            <w:r w:rsidR="00BA6533">
              <w:t>8</w:t>
            </w:r>
            <w:r>
              <w:t>m in height</w:t>
            </w:r>
            <w:r w:rsidR="008F794B">
              <w:t>.</w:t>
            </w:r>
          </w:p>
          <w:p w14:paraId="007B4890" w14:textId="751366D3" w:rsidR="008F794B" w:rsidRDefault="008F794B" w:rsidP="008E4E7E"/>
        </w:tc>
        <w:tc>
          <w:tcPr>
            <w:tcW w:w="2952" w:type="dxa"/>
          </w:tcPr>
          <w:p w14:paraId="149B72CA" w14:textId="6F89F00E" w:rsidR="00446581" w:rsidRDefault="00446581" w:rsidP="008E4E7E">
            <w:ins w:id="114" w:author="Gary Stephens" w:date="2026-07-17T08:41:00Z" w16du:dateUtc="2026-07-17T07:41:00Z">
              <w:r>
                <w:t>In order to comply with the provisions of the outline planning permission including the parameters assessed considered, and established by this permission.</w:t>
              </w:r>
            </w:ins>
          </w:p>
        </w:tc>
      </w:tr>
      <w:tr w:rsidR="00E71D90" w14:paraId="2E8A9867" w14:textId="77777777" w:rsidTr="00BD100B">
        <w:tc>
          <w:tcPr>
            <w:tcW w:w="1445" w:type="dxa"/>
          </w:tcPr>
          <w:p w14:paraId="45778BA2" w14:textId="5F8F8013" w:rsidR="00E71D90" w:rsidRDefault="00E71D90" w:rsidP="008E4E7E">
            <w:r>
              <w:t>4</w:t>
            </w:r>
            <w:r w:rsidR="00D32D23">
              <w:t>7</w:t>
            </w:r>
          </w:p>
        </w:tc>
        <w:tc>
          <w:tcPr>
            <w:tcW w:w="1842" w:type="dxa"/>
          </w:tcPr>
          <w:p w14:paraId="16349C19" w14:textId="47517962" w:rsidR="00E71D90" w:rsidRDefault="00E71D90" w:rsidP="008E4E7E">
            <w:r>
              <w:t>Local Centre</w:t>
            </w:r>
          </w:p>
        </w:tc>
        <w:tc>
          <w:tcPr>
            <w:tcW w:w="7709" w:type="dxa"/>
          </w:tcPr>
          <w:p w14:paraId="67D364D9" w14:textId="027E7BB1" w:rsidR="008E1FB2" w:rsidRDefault="008E1FB2" w:rsidP="008E1FB2">
            <w:r>
              <w:t xml:space="preserve">Prior to commencement of the development, full details in relation to the marketing and delivery of the Local Centre </w:t>
            </w:r>
            <w:r w:rsidR="00494E2F">
              <w:t xml:space="preserve">identified on the Land Use Components Plan </w:t>
            </w:r>
            <w:r>
              <w:t>shall be submitted to and approved in writing by the Local Planning Authority to detail the following:</w:t>
            </w:r>
          </w:p>
          <w:p w14:paraId="33D0C3E8" w14:textId="373CD7AA" w:rsidR="008E1FB2" w:rsidRDefault="008E1FB2">
            <w:pPr>
              <w:pStyle w:val="ListParagraph"/>
              <w:numPr>
                <w:ilvl w:val="0"/>
                <w:numId w:val="4"/>
              </w:numPr>
            </w:pPr>
            <w:r>
              <w:lastRenderedPageBreak/>
              <w:t>Details of how and when the units in the Local Centre will be marketed</w:t>
            </w:r>
            <w:r w:rsidR="009E69C7">
              <w:t xml:space="preserve"> (to include marketing of the units prior to first occupation of any </w:t>
            </w:r>
            <w:ins w:id="115" w:author="Daniel Hartley" w:date="2026-07-13T15:05:00Z" w16du:dateUtc="2026-07-13T14:05:00Z">
              <w:r w:rsidR="00061DC7">
                <w:t xml:space="preserve">approved </w:t>
              </w:r>
            </w:ins>
            <w:r w:rsidR="009E69C7">
              <w:t>residential dwelling</w:t>
            </w:r>
            <w:r w:rsidR="00494E2F">
              <w:t xml:space="preserve"> and for the duration of the construction of the development (unless fully occupied), and the submission of evidence of marketing to the local planning authority to allow for 6 monthly reviews by the local planning authority</w:t>
            </w:r>
            <w:del w:id="116" w:author="Daniel Hartley" w:date="2026-07-13T15:06:00Z" w16du:dateUtc="2026-07-13T14:06:00Z">
              <w:r w:rsidR="009E69C7" w:rsidDel="00891A1E">
                <w:delText>)</w:delText>
              </w:r>
            </w:del>
            <w:r>
              <w:t>;</w:t>
            </w:r>
          </w:p>
          <w:p w14:paraId="4C416514" w14:textId="42E4F502" w:rsidR="00494E2F" w:rsidRDefault="00494E2F" w:rsidP="008F794B">
            <w:pPr>
              <w:pStyle w:val="ListParagraph"/>
              <w:numPr>
                <w:ilvl w:val="0"/>
                <w:numId w:val="4"/>
              </w:numPr>
            </w:pPr>
            <w:r>
              <w:t xml:space="preserve">Details of the size, location and timetable for provision of the temporary retail/community </w:t>
            </w:r>
            <w:commentRangeStart w:id="117"/>
            <w:commentRangeStart w:id="118"/>
            <w:commentRangeStart w:id="119"/>
            <w:r>
              <w:t>provision</w:t>
            </w:r>
            <w:commentRangeEnd w:id="117"/>
            <w:r w:rsidR="00446B51">
              <w:rPr>
                <w:rStyle w:val="CommentReference"/>
                <w:sz w:val="22"/>
                <w:szCs w:val="22"/>
              </w:rPr>
              <w:commentReference w:id="117"/>
            </w:r>
            <w:commentRangeEnd w:id="118"/>
            <w:r w:rsidR="00D14FA5">
              <w:rPr>
                <w:rStyle w:val="CommentReference"/>
                <w:sz w:val="22"/>
                <w:szCs w:val="22"/>
              </w:rPr>
              <w:commentReference w:id="118"/>
            </w:r>
            <w:commentRangeEnd w:id="119"/>
            <w:r w:rsidR="00533120">
              <w:rPr>
                <w:rStyle w:val="CommentReference"/>
                <w:sz w:val="22"/>
                <w:szCs w:val="22"/>
              </w:rPr>
              <w:commentReference w:id="119"/>
            </w:r>
            <w:r>
              <w:t xml:space="preserve"> within the Local Centre (to include the construction of the temporary provision prior to the occupation of the 100</w:t>
            </w:r>
            <w:r w:rsidRPr="008F794B">
              <w:rPr>
                <w:vertAlign w:val="superscript"/>
              </w:rPr>
              <w:t>th</w:t>
            </w:r>
            <w:r>
              <w:t xml:space="preserve"> dwelling and its removal only when the permanent facilities are established)</w:t>
            </w:r>
            <w:ins w:id="120" w:author="Daniel Hartley" w:date="2026-07-13T15:06:00Z" w16du:dateUtc="2026-07-13T14:06:00Z">
              <w:r w:rsidR="006F5D23">
                <w:t>.</w:t>
              </w:r>
            </w:ins>
            <w:r>
              <w:t xml:space="preserve">  </w:t>
            </w:r>
          </w:p>
          <w:p w14:paraId="0B65CDAB" w14:textId="77777777" w:rsidR="00494E2F" w:rsidRDefault="00494E2F" w:rsidP="008E4E7E"/>
          <w:p w14:paraId="7B55212D" w14:textId="30461379" w:rsidR="00E71D90" w:rsidRDefault="005A4F7E" w:rsidP="008E4E7E">
            <w:r>
              <w:t>Thereafter, the development shall be implemented, in accordance with the approved details.</w:t>
            </w:r>
          </w:p>
        </w:tc>
        <w:tc>
          <w:tcPr>
            <w:tcW w:w="2952" w:type="dxa"/>
          </w:tcPr>
          <w:p w14:paraId="0BE6C119" w14:textId="50043B1C" w:rsidR="005E048D" w:rsidRDefault="005E048D" w:rsidP="008E4E7E">
            <w:ins w:id="121" w:author="Gary Stephens" w:date="2026-07-17T08:45:00Z" w16du:dateUtc="2026-07-17T07:45:00Z">
              <w:r>
                <w:lastRenderedPageBreak/>
                <w:t xml:space="preserve">In order to ensure that future occupiers have the potential to access local services on site and reduce reliance on private car. Thereby ensuring </w:t>
              </w:r>
              <w:r>
                <w:lastRenderedPageBreak/>
                <w:t>that the development can function in a sustainable manner in accordance with policies DPS1</w:t>
              </w:r>
              <w:r w:rsidRPr="00F832DE">
                <w:t xml:space="preserve"> and </w:t>
              </w:r>
              <w:r>
                <w:t>TRA1</w:t>
              </w:r>
              <w:r w:rsidRPr="00F832DE">
                <w:t xml:space="preserve"> of the East Herts District Plan.</w:t>
              </w:r>
            </w:ins>
          </w:p>
        </w:tc>
      </w:tr>
      <w:tr w:rsidR="00493A04" w14:paraId="22E6BB92" w14:textId="77777777" w:rsidTr="00BD100B">
        <w:trPr>
          <w:ins w:id="122" w:author="Gary Stephens" w:date="2026-08-24T11:34:00Z"/>
        </w:trPr>
        <w:tc>
          <w:tcPr>
            <w:tcW w:w="1445" w:type="dxa"/>
          </w:tcPr>
          <w:p w14:paraId="64F388E6" w14:textId="22BD4F2F" w:rsidR="00493A04" w:rsidRDefault="00493A04" w:rsidP="008E4E7E">
            <w:pPr>
              <w:rPr>
                <w:ins w:id="123" w:author="Gary Stephens" w:date="2026-08-24T11:34:00Z" w16du:dateUtc="2026-08-24T10:34:00Z"/>
              </w:rPr>
            </w:pPr>
            <w:ins w:id="124" w:author="Gary Stephens" w:date="2026-08-24T11:34:00Z" w16du:dateUtc="2026-08-24T10:34:00Z">
              <w:r>
                <w:lastRenderedPageBreak/>
                <w:t>48</w:t>
              </w:r>
            </w:ins>
          </w:p>
        </w:tc>
        <w:tc>
          <w:tcPr>
            <w:tcW w:w="1842" w:type="dxa"/>
          </w:tcPr>
          <w:p w14:paraId="6DD7BCC3" w14:textId="44064EDE" w:rsidR="00493A04" w:rsidRDefault="00493A04" w:rsidP="008E4E7E">
            <w:pPr>
              <w:rPr>
                <w:ins w:id="125" w:author="Gary Stephens" w:date="2026-08-24T11:34:00Z" w16du:dateUtc="2026-08-24T10:34:00Z"/>
              </w:rPr>
            </w:pPr>
            <w:ins w:id="126" w:author="Gary Stephens" w:date="2026-08-24T11:34:00Z" w16du:dateUtc="2026-08-24T10:34:00Z">
              <w:r>
                <w:t>Local Centre</w:t>
              </w:r>
            </w:ins>
          </w:p>
        </w:tc>
        <w:tc>
          <w:tcPr>
            <w:tcW w:w="7709" w:type="dxa"/>
          </w:tcPr>
          <w:p w14:paraId="0871838C" w14:textId="358EBE80" w:rsidR="00493A04" w:rsidRDefault="00493A04" w:rsidP="008E1FB2">
            <w:pPr>
              <w:rPr>
                <w:ins w:id="127" w:author="Gary Stephens" w:date="2026-08-24T11:34:00Z" w16du:dateUtc="2026-08-24T10:34:00Z"/>
              </w:rPr>
            </w:pPr>
            <w:ins w:id="128" w:author="Gary Stephens" w:date="2026-08-24T11:34:00Z" w16du:dateUtc="2026-08-24T10:34:00Z">
              <w:r>
                <w:t xml:space="preserve">Prior to the occupation of the </w:t>
              </w:r>
            </w:ins>
            <w:ins w:id="129" w:author="Gary Stephens" w:date="2026-08-24T11:35:00Z" w16du:dateUtc="2026-08-24T10:35:00Z">
              <w:r>
                <w:t>500th</w:t>
              </w:r>
            </w:ins>
            <w:ins w:id="130" w:author="Gary Stephens" w:date="2026-08-24T11:34:00Z" w16du:dateUtc="2026-08-24T10:34:00Z">
              <w:r>
                <w:t xml:space="preserve"> dwelling, the buildings proposed to accommodate at least 4</w:t>
              </w:r>
            </w:ins>
            <w:ins w:id="131" w:author="Gary Stephens" w:date="2026-08-24T11:37:00Z" w16du:dateUtc="2026-08-24T10:37:00Z">
              <w:r w:rsidR="00E80D15">
                <w:t>35</w:t>
              </w:r>
            </w:ins>
            <w:ins w:id="132" w:author="Gary Stephens" w:date="2026-08-24T11:34:00Z" w16du:dateUtc="2026-08-24T10:34:00Z">
              <w:r>
                <w:t xml:space="preserve"> sq m of retail floorspace (Use Class E) shall be erected in their approved location with only internal works remaining to these buildings to enable them to be occupied.</w:t>
              </w:r>
            </w:ins>
          </w:p>
        </w:tc>
        <w:tc>
          <w:tcPr>
            <w:tcW w:w="2952" w:type="dxa"/>
          </w:tcPr>
          <w:p w14:paraId="05D04B55" w14:textId="6BA9764B" w:rsidR="00493A04" w:rsidRDefault="00E80D15" w:rsidP="008E4E7E">
            <w:pPr>
              <w:rPr>
                <w:ins w:id="133" w:author="Gary Stephens" w:date="2026-08-24T11:34:00Z" w16du:dateUtc="2026-08-24T10:34:00Z"/>
              </w:rPr>
            </w:pPr>
            <w:ins w:id="134" w:author="Gary Stephens" w:date="2026-08-24T11:37:00Z" w16du:dateUtc="2026-08-24T10:37:00Z">
              <w:r>
                <w:t>In order to ensure that future occupiers have the potential to access local services on site and reduce reliance on private car. Thereby ensuring that the development can function in a sustainable manner in accordance with polic</w:t>
              </w:r>
            </w:ins>
            <w:ins w:id="135" w:author="Gary Stephens" w:date="2026-08-24T11:38:00Z" w16du:dateUtc="2026-08-24T10:38:00Z">
              <w:r>
                <w:t xml:space="preserve">y </w:t>
              </w:r>
            </w:ins>
            <w:ins w:id="136" w:author="Gary Stephens" w:date="2026-08-24T11:37:00Z" w16du:dateUtc="2026-08-24T10:37:00Z">
              <w:r>
                <w:t>TRA1</w:t>
              </w:r>
              <w:r w:rsidRPr="00F832DE">
                <w:t xml:space="preserve"> of the East Herts District Plan.</w:t>
              </w:r>
            </w:ins>
          </w:p>
        </w:tc>
      </w:tr>
    </w:tbl>
    <w:p w14:paraId="3B742226" w14:textId="77777777" w:rsidR="00D546DB" w:rsidRDefault="00D546DB"/>
    <w:sectPr w:rsidR="00D546DB" w:rsidSect="00D546DB">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Steve Fraser-Lim" w:date="2026-07-27T14:18:00Z" w:initials="FS">
    <w:p w14:paraId="463B464D" w14:textId="77777777" w:rsidR="00F32B24" w:rsidRDefault="00F32B24" w:rsidP="00F32B24">
      <w:pPr>
        <w:pStyle w:val="CommentText"/>
      </w:pPr>
      <w:r>
        <w:rPr>
          <w:rStyle w:val="CommentReference"/>
        </w:rPr>
        <w:annotationRef/>
      </w:r>
      <w:r>
        <w:t xml:space="preserve">Highways consider 100 dwellings is too late. Can this changed to prior to first occupation / or at min 50 dwellings </w:t>
      </w:r>
    </w:p>
  </w:comment>
  <w:comment w:id="10" w:author="Gary Stephens" w:date="2026-07-27T16:49:00Z" w:initials="GS">
    <w:p w14:paraId="683A2FCD" w14:textId="77777777" w:rsidR="0075098D" w:rsidRDefault="0075098D" w:rsidP="0075098D">
      <w:pPr>
        <w:pStyle w:val="CommentText"/>
      </w:pPr>
      <w:r>
        <w:rPr>
          <w:rStyle w:val="CommentReference"/>
        </w:rPr>
        <w:annotationRef/>
      </w:r>
      <w:r>
        <w:t>Hallam are considering this request and liaising with HCC Highways</w:t>
      </w:r>
    </w:p>
  </w:comment>
  <w:comment w:id="11" w:author="Gary Stephens" w:date="2026-08-24T10:55:00Z" w:initials="GS">
    <w:p w14:paraId="5104B4A3" w14:textId="77777777" w:rsidR="00D715BF" w:rsidRDefault="00D715BF" w:rsidP="00D715BF">
      <w:pPr>
        <w:pStyle w:val="CommentText"/>
      </w:pPr>
      <w:r>
        <w:rPr>
          <w:rStyle w:val="CommentReference"/>
        </w:rPr>
        <w:annotationRef/>
      </w:r>
      <w:r>
        <w:t xml:space="preserve">Hallam are prepared to agree to an earlier trigger of construction of the active travel bridge at 50 dwellings </w:t>
      </w:r>
    </w:p>
  </w:comment>
  <w:comment w:id="16" w:author="Daniel Hartley" w:date="2026-07-13T14:21:00Z" w:initials="DH">
    <w:p w14:paraId="76E919FD" w14:textId="6D276CD3" w:rsidR="00DB2CAC" w:rsidRDefault="00DB2CAC" w:rsidP="00DB2CAC">
      <w:pPr>
        <w:pStyle w:val="CommentText"/>
      </w:pPr>
      <w:r>
        <w:rPr>
          <w:rStyle w:val="CommentReference"/>
        </w:rPr>
        <w:annotationRef/>
      </w:r>
      <w:r>
        <w:t xml:space="preserve">It would be useful to understand the reason why 1-- dwellings has been chosen. </w:t>
      </w:r>
    </w:p>
  </w:comment>
  <w:comment w:id="17" w:author="Gary Stephens" w:date="2026-07-16T09:29:00Z" w:initials="GS">
    <w:p w14:paraId="2837CEFA" w14:textId="77777777" w:rsidR="00E52172" w:rsidRDefault="00493DEE" w:rsidP="00E52172">
      <w:pPr>
        <w:pStyle w:val="CommentText"/>
      </w:pPr>
      <w:r>
        <w:rPr>
          <w:rStyle w:val="CommentReference"/>
        </w:rPr>
        <w:annotationRef/>
      </w:r>
      <w:r w:rsidR="00E52172">
        <w:t>Notwithstanding draft condition 8, the Appellant submitted an illustrative phasing plan on page 20 of the Design and Access Statement Addendum.  This shows development commencing from the south and then moving northwards.  Prior to the first occupation, the southern access and the active travel link along Baldock Road into the town centre would be implemented (see condition 17).  The first phase residential as shown equates broadly to 100 dwellings and adjoins the local centre where the mobility hub would be located.  The mobility hub can be delivered sooner but it has to be delivered before development extends further northwards.  The Appellant has met with HCC Public Transport Team who have advised that the bus service serving the site will commence as soon as there is a turning head to enable the service to come back out of the site.  The Appellant is therefore willing to bring the trigger date forward to 50 dwellings in order that sufficient development can take place to enable a loop to be provided as indicatively shown on the Illustrative Masterplan adjacent to the Local Centre.  The improved active travel connection across the A10 (the southern of the two) would also be implemented by the 50</w:t>
      </w:r>
      <w:r w:rsidR="00E52172">
        <w:rPr>
          <w:vertAlign w:val="superscript"/>
        </w:rPr>
        <w:t>th</w:t>
      </w:r>
      <w:r w:rsidR="00E52172">
        <w:t xml:space="preserve"> dwelling.  </w:t>
      </w:r>
    </w:p>
  </w:comment>
  <w:comment w:id="26" w:author="Daniel Hartley" w:date="2026-07-13T14:24:00Z" w:initials="DH">
    <w:p w14:paraId="4FE38563" w14:textId="07E08BD8" w:rsidR="005D2730" w:rsidRDefault="005D2730" w:rsidP="005D2730">
      <w:pPr>
        <w:pStyle w:val="CommentText"/>
      </w:pPr>
      <w:r>
        <w:rPr>
          <w:rStyle w:val="CommentReference"/>
        </w:rPr>
        <w:annotationRef/>
      </w:r>
      <w:r>
        <w:t>It would be useful to understand why 500 dwellings has been chosen and what effect this has on planning balance considerations from a sustainable transport delivery point of view.</w:t>
      </w:r>
    </w:p>
  </w:comment>
  <w:comment w:id="27" w:author="Gary Stephens" w:date="2026-07-17T08:34:00Z" w:initials="GS">
    <w:p w14:paraId="6680F5A3" w14:textId="77777777" w:rsidR="00E52172" w:rsidRDefault="005D2730" w:rsidP="00E52172">
      <w:pPr>
        <w:pStyle w:val="CommentText"/>
      </w:pPr>
      <w:r>
        <w:rPr>
          <w:rStyle w:val="CommentReference"/>
        </w:rPr>
        <w:annotationRef/>
      </w:r>
      <w:r w:rsidR="00E52172">
        <w:t xml:space="preserve">As above, the intended phasing of development is south to north and therefore the northern most phase is not expected until later in the development.  However, when access is taken from Throcking Lane, the Appellant would also be required to deliver the improved active travel crossing across the A10 (the northern of the two access points) at the same time to provide residents with an active travel means of access from the northern area. The Appellant has met with HCC Public Transport and buses would also serve the site from Throcking Lane and so a second mobility hub in the northern phase would be required. </w:t>
      </w:r>
    </w:p>
  </w:comment>
  <w:comment w:id="46" w:author="Daniel Hartley" w:date="2026-07-13T14:33:00Z" w:initials="DH">
    <w:p w14:paraId="6010F4E1" w14:textId="1DADE7C2" w:rsidR="00AE3B1C" w:rsidRDefault="00AE3B1C" w:rsidP="00AE3B1C">
      <w:pPr>
        <w:pStyle w:val="CommentText"/>
      </w:pPr>
      <w:r>
        <w:rPr>
          <w:rStyle w:val="CommentReference"/>
        </w:rPr>
        <w:annotationRef/>
      </w:r>
      <w:r>
        <w:t>Why TBC?</w:t>
      </w:r>
    </w:p>
  </w:comment>
  <w:comment w:id="47" w:author="Gary Stephens" w:date="2026-07-17T08:36:00Z" w:initials="GS">
    <w:p w14:paraId="4F3D24F3" w14:textId="77777777" w:rsidR="00BC6F99" w:rsidRDefault="00446581" w:rsidP="00BC6F99">
      <w:pPr>
        <w:pStyle w:val="CommentText"/>
      </w:pPr>
      <w:r>
        <w:rPr>
          <w:rStyle w:val="CommentReference"/>
        </w:rPr>
        <w:annotationRef/>
      </w:r>
      <w:r w:rsidR="00BC6F99">
        <w:t>The Appellant and HCC are still in discussion as to the off site works and whether objections can be resolved.  We will keep you updated.</w:t>
      </w:r>
    </w:p>
  </w:comment>
  <w:comment w:id="48" w:author="Gary Stephens" w:date="2026-08-24T11:19:00Z" w:initials="GS">
    <w:p w14:paraId="32362E19" w14:textId="77777777" w:rsidR="00EF7C76" w:rsidRDefault="00AA3868" w:rsidP="00EF7C76">
      <w:pPr>
        <w:pStyle w:val="CommentText"/>
      </w:pPr>
      <w:r>
        <w:rPr>
          <w:rStyle w:val="CommentReference"/>
        </w:rPr>
        <w:annotationRef/>
      </w:r>
      <w:r w:rsidR="00EF7C76">
        <w:t xml:space="preserve">Following confirmation HCC would like the off site improvements covered by condition and not planning obligation, the Appellant has separated out the drawings and amended titles so that they are clearer and relate solely to specific works as per Mr Duffy’s rebuttal proof of evidence </w:t>
      </w:r>
    </w:p>
  </w:comment>
  <w:comment w:id="90" w:author="Gary Stephens" w:date="2026-07-27T16:56:00Z" w:initials="GS">
    <w:p w14:paraId="14EC626D" w14:textId="77777777" w:rsidR="007445B3" w:rsidRDefault="007445B3" w:rsidP="007445B3">
      <w:pPr>
        <w:pStyle w:val="CommentText"/>
      </w:pPr>
      <w:r>
        <w:rPr>
          <w:rStyle w:val="CommentReference"/>
        </w:rPr>
        <w:annotationRef/>
      </w:r>
      <w:r>
        <w:t>See commentary above on condition 7 from HCC Highways, to be discussed with HCC</w:t>
      </w:r>
    </w:p>
  </w:comment>
  <w:comment w:id="91" w:author="Gary Stephens" w:date="2026-08-24T11:25:00Z" w:initials="GS">
    <w:p w14:paraId="680374E0" w14:textId="5D3C18A8" w:rsidR="00AA3868" w:rsidRDefault="00AA3868" w:rsidP="00AA3868">
      <w:pPr>
        <w:pStyle w:val="CommentText"/>
      </w:pPr>
      <w:r>
        <w:rPr>
          <w:rStyle w:val="CommentReference"/>
        </w:rPr>
        <w:annotationRef/>
      </w:r>
      <w:r>
        <w:t>Updated to reflect earlier trigger date for delivery of the central active travel bridge</w:t>
      </w:r>
    </w:p>
  </w:comment>
  <w:comment w:id="98" w:author="Daniel Hartley" w:date="2026-07-13T14:24:00Z" w:initials="DH">
    <w:p w14:paraId="420EB162" w14:textId="77777777" w:rsidR="00AA3868" w:rsidRDefault="00AA3868" w:rsidP="005D2730">
      <w:pPr>
        <w:pStyle w:val="CommentText"/>
      </w:pPr>
      <w:r>
        <w:rPr>
          <w:rStyle w:val="CommentReference"/>
        </w:rPr>
        <w:annotationRef/>
      </w:r>
      <w:r>
        <w:t>It would be useful to understand why 500 dwellings has been chosen and what effect this has on planning balance considerations from a sustainable transport delivery point of view.</w:t>
      </w:r>
    </w:p>
  </w:comment>
  <w:comment w:id="99" w:author="Gary Stephens" w:date="2026-07-17T08:34:00Z" w:initials="GS">
    <w:p w14:paraId="48B7E5CD" w14:textId="77777777" w:rsidR="00AA3868" w:rsidRDefault="00AA3868" w:rsidP="00E52172">
      <w:pPr>
        <w:pStyle w:val="CommentText"/>
      </w:pPr>
      <w:r>
        <w:rPr>
          <w:rStyle w:val="CommentReference"/>
        </w:rPr>
        <w:annotationRef/>
      </w:r>
      <w:r>
        <w:t xml:space="preserve">As above, the intended phasing of development is south to north and therefore the northern most phase is not expected until later in the development.  However, when access is taken from Throcking Lane, the Appellant would also be required to deliver the improved active travel crossing across the A10 (the northern of the two access points) at the same time to provide residents with an active travel means of access from the northern area. The Appellant has met with HCC Public Transport and buses would also serve the site from Throcking Lane and so a second mobility hub in the northern phase would be required. </w:t>
      </w:r>
    </w:p>
  </w:comment>
  <w:comment w:id="104" w:author="Gary Stephens" w:date="2026-08-24T11:46:00Z" w:initials="GS">
    <w:p w14:paraId="6BDCBCDB" w14:textId="77777777" w:rsidR="00821EA9" w:rsidRDefault="00821EA9" w:rsidP="00821EA9">
      <w:pPr>
        <w:pStyle w:val="CommentText"/>
      </w:pPr>
      <w:r>
        <w:rPr>
          <w:rStyle w:val="CommentReference"/>
        </w:rPr>
        <w:annotationRef/>
      </w:r>
      <w:r>
        <w:t>Amendment requested to ensure consistency with agreed Framework Travel Plan.</w:t>
      </w:r>
    </w:p>
  </w:comment>
  <w:comment w:id="106" w:author="Daniel Hartley" w:date="2026-07-13T14:52:00Z" w:initials="DH">
    <w:p w14:paraId="6605DBD5" w14:textId="4813A3A0" w:rsidR="0031693C" w:rsidRDefault="0031693C" w:rsidP="0031693C">
      <w:pPr>
        <w:pStyle w:val="CommentText"/>
      </w:pPr>
      <w:r>
        <w:rPr>
          <w:rStyle w:val="CommentReference"/>
        </w:rPr>
        <w:annotationRef/>
      </w:r>
      <w:r>
        <w:t>What are the relevant standards? There is a need to be more specific/precise.</w:t>
      </w:r>
    </w:p>
  </w:comment>
  <w:comment w:id="107" w:author="Steve Fraser-Lim" w:date="2026-07-27T14:15:00Z" w:initials="FS">
    <w:p w14:paraId="4B9598C1" w14:textId="77777777" w:rsidR="00AC63B3" w:rsidRDefault="00AC63B3" w:rsidP="00AC63B3">
      <w:pPr>
        <w:pStyle w:val="CommentText"/>
      </w:pPr>
      <w:r>
        <w:rPr>
          <w:rStyle w:val="CommentReference"/>
        </w:rPr>
        <w:annotationRef/>
      </w:r>
      <w:r>
        <w:t xml:space="preserve">BS 8233:2014 </w:t>
      </w:r>
    </w:p>
  </w:comment>
  <w:comment w:id="117" w:author="Daniel Hartley" w:date="2026-07-13T15:07:00Z" w:initials="DH">
    <w:p w14:paraId="58BE90DB" w14:textId="68A46D21" w:rsidR="00446B51" w:rsidRDefault="00446B51" w:rsidP="00446B51">
      <w:pPr>
        <w:pStyle w:val="CommentText"/>
      </w:pPr>
      <w:r>
        <w:rPr>
          <w:rStyle w:val="CommentReference"/>
        </w:rPr>
        <w:annotationRef/>
      </w:r>
      <w:r>
        <w:t>Why is temporary provision to be provided?</w:t>
      </w:r>
    </w:p>
  </w:comment>
  <w:comment w:id="118" w:author="Gary Stephens" w:date="2026-07-17T08:58:00Z" w:initials="GS">
    <w:p w14:paraId="3A861F98" w14:textId="77777777" w:rsidR="00CF3ABC" w:rsidRDefault="00D14FA5" w:rsidP="00CF3ABC">
      <w:pPr>
        <w:pStyle w:val="CommentText"/>
      </w:pPr>
      <w:r>
        <w:rPr>
          <w:rStyle w:val="CommentReference"/>
        </w:rPr>
        <w:annotationRef/>
      </w:r>
      <w:r w:rsidR="00CF3ABC">
        <w:t xml:space="preserve">The Appellant is prepared to commit to providing a temporary facility within the local centre for residents in the first phase to ensure there is some provision ahead of a critical mass of population being reached within the development which would support permanent facilities.   </w:t>
      </w:r>
    </w:p>
  </w:comment>
  <w:comment w:id="119" w:author="Gary Stephens" w:date="2026-08-24T11:41:00Z" w:initials="GS">
    <w:p w14:paraId="48890AEE" w14:textId="77777777" w:rsidR="00533120" w:rsidRDefault="00533120" w:rsidP="00533120">
      <w:pPr>
        <w:pStyle w:val="CommentText"/>
      </w:pPr>
      <w:r>
        <w:rPr>
          <w:rStyle w:val="CommentReference"/>
        </w:rPr>
        <w:annotationRef/>
      </w:r>
      <w:r>
        <w:t>New condition added to provide more certainty as to the timing of provision of a permanent facility - using similar wording to that agreed with the Council in the Land east of A10 appeal reference 3340497 (condition 55).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3B464D" w15:done="0"/>
  <w15:commentEx w15:paraId="683A2FCD" w15:paraIdParent="463B464D" w15:done="0"/>
  <w15:commentEx w15:paraId="5104B4A3" w15:paraIdParent="463B464D" w15:done="0"/>
  <w15:commentEx w15:paraId="76E919FD" w15:done="0"/>
  <w15:commentEx w15:paraId="2837CEFA" w15:paraIdParent="76E919FD" w15:done="0"/>
  <w15:commentEx w15:paraId="4FE38563" w15:done="0"/>
  <w15:commentEx w15:paraId="6680F5A3" w15:paraIdParent="4FE38563" w15:done="0"/>
  <w15:commentEx w15:paraId="6010F4E1" w15:done="0"/>
  <w15:commentEx w15:paraId="4F3D24F3" w15:paraIdParent="6010F4E1" w15:done="0"/>
  <w15:commentEx w15:paraId="32362E19" w15:paraIdParent="6010F4E1" w15:done="0"/>
  <w15:commentEx w15:paraId="14EC626D" w15:done="0"/>
  <w15:commentEx w15:paraId="680374E0" w15:paraIdParent="14EC626D" w15:done="0"/>
  <w15:commentEx w15:paraId="420EB162" w15:done="0"/>
  <w15:commentEx w15:paraId="48B7E5CD" w15:paraIdParent="420EB162" w15:done="0"/>
  <w15:commentEx w15:paraId="6BDCBCDB" w15:done="0"/>
  <w15:commentEx w15:paraId="6605DBD5" w15:done="0"/>
  <w15:commentEx w15:paraId="4B9598C1" w15:paraIdParent="6605DBD5" w15:done="0"/>
  <w15:commentEx w15:paraId="58BE90DB" w15:done="0"/>
  <w15:commentEx w15:paraId="3A861F98" w15:paraIdParent="58BE90DB" w15:done="0"/>
  <w15:commentEx w15:paraId="48890AEE" w15:paraIdParent="58BE90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C5B6D1" w16cex:dateUtc="2026-07-27T13:18:00Z"/>
  <w16cex:commentExtensible w16cex:durableId="0E07DE01" w16cex:dateUtc="2026-07-27T15:49:00Z"/>
  <w16cex:commentExtensible w16cex:durableId="3998B1D5" w16cex:dateUtc="2026-08-24T09:55:00Z"/>
  <w16cex:commentExtensible w16cex:durableId="1D1D84A5" w16cex:dateUtc="2026-07-13T13:21:00Z"/>
  <w16cex:commentExtensible w16cex:durableId="5DD68C22" w16cex:dateUtc="2026-07-16T08:29:00Z"/>
  <w16cex:commentExtensible w16cex:durableId="72263310" w16cex:dateUtc="2026-07-13T13:24:00Z"/>
  <w16cex:commentExtensible w16cex:durableId="335A72A6" w16cex:dateUtc="2026-07-17T07:34:00Z"/>
  <w16cex:commentExtensible w16cex:durableId="620860D0" w16cex:dateUtc="2026-07-13T13:33:00Z"/>
  <w16cex:commentExtensible w16cex:durableId="724CFF07" w16cex:dateUtc="2026-07-17T07:36:00Z"/>
  <w16cex:commentExtensible w16cex:durableId="654382C9" w16cex:dateUtc="2026-08-24T10:19:00Z"/>
  <w16cex:commentExtensible w16cex:durableId="5B36DA18" w16cex:dateUtc="2026-07-27T15:56:00Z"/>
  <w16cex:commentExtensible w16cex:durableId="5B7F30B7" w16cex:dateUtc="2026-08-24T10:25:00Z"/>
  <w16cex:commentExtensible w16cex:durableId="1C79FE58" w16cex:dateUtc="2026-07-13T13:24:00Z"/>
  <w16cex:commentExtensible w16cex:durableId="1210F8F0" w16cex:dateUtc="2026-07-17T07:34:00Z"/>
  <w16cex:commentExtensible w16cex:durableId="0CA8A2EF" w16cex:dateUtc="2026-08-24T10:46:00Z"/>
  <w16cex:commentExtensible w16cex:durableId="008993F4" w16cex:dateUtc="2026-07-13T13:52:00Z"/>
  <w16cex:commentExtensible w16cex:durableId="1217FEF8" w16cex:dateUtc="2026-07-27T13:15:00Z"/>
  <w16cex:commentExtensible w16cex:durableId="732FEB8C" w16cex:dateUtc="2026-07-13T14:07:00Z"/>
  <w16cex:commentExtensible w16cex:durableId="3B026F71" w16cex:dateUtc="2026-07-17T07:58:00Z"/>
  <w16cex:commentExtensible w16cex:durableId="67B0DF57" w16cex:dateUtc="2026-08-24T1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3B464D" w16cid:durableId="5CC5B6D1"/>
  <w16cid:commentId w16cid:paraId="683A2FCD" w16cid:durableId="0E07DE01"/>
  <w16cid:commentId w16cid:paraId="5104B4A3" w16cid:durableId="3998B1D5"/>
  <w16cid:commentId w16cid:paraId="76E919FD" w16cid:durableId="1D1D84A5"/>
  <w16cid:commentId w16cid:paraId="2837CEFA" w16cid:durableId="5DD68C22"/>
  <w16cid:commentId w16cid:paraId="4FE38563" w16cid:durableId="72263310"/>
  <w16cid:commentId w16cid:paraId="6680F5A3" w16cid:durableId="335A72A6"/>
  <w16cid:commentId w16cid:paraId="6010F4E1" w16cid:durableId="620860D0"/>
  <w16cid:commentId w16cid:paraId="4F3D24F3" w16cid:durableId="724CFF07"/>
  <w16cid:commentId w16cid:paraId="32362E19" w16cid:durableId="654382C9"/>
  <w16cid:commentId w16cid:paraId="14EC626D" w16cid:durableId="5B36DA18"/>
  <w16cid:commentId w16cid:paraId="680374E0" w16cid:durableId="5B7F30B7"/>
  <w16cid:commentId w16cid:paraId="420EB162" w16cid:durableId="1C79FE58"/>
  <w16cid:commentId w16cid:paraId="48B7E5CD" w16cid:durableId="1210F8F0"/>
  <w16cid:commentId w16cid:paraId="6BDCBCDB" w16cid:durableId="0CA8A2EF"/>
  <w16cid:commentId w16cid:paraId="6605DBD5" w16cid:durableId="008993F4"/>
  <w16cid:commentId w16cid:paraId="4B9598C1" w16cid:durableId="1217FEF8"/>
  <w16cid:commentId w16cid:paraId="58BE90DB" w16cid:durableId="732FEB8C"/>
  <w16cid:commentId w16cid:paraId="3A861F98" w16cid:durableId="3B026F71"/>
  <w16cid:commentId w16cid:paraId="48890AEE" w16cid:durableId="67B0DF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F4138"/>
    <w:multiLevelType w:val="hybridMultilevel"/>
    <w:tmpl w:val="83086F34"/>
    <w:lvl w:ilvl="0" w:tplc="E6FC0CD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E12AD9"/>
    <w:multiLevelType w:val="hybridMultilevel"/>
    <w:tmpl w:val="B322B6DC"/>
    <w:lvl w:ilvl="0" w:tplc="55AC394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8A5AB6"/>
    <w:multiLevelType w:val="hybridMultilevel"/>
    <w:tmpl w:val="57BA138C"/>
    <w:lvl w:ilvl="0" w:tplc="13BA18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CD5B0D"/>
    <w:multiLevelType w:val="hybridMultilevel"/>
    <w:tmpl w:val="9E440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AB249A"/>
    <w:multiLevelType w:val="hybridMultilevel"/>
    <w:tmpl w:val="91225A4C"/>
    <w:lvl w:ilvl="0" w:tplc="DC3A5C8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D162DE"/>
    <w:multiLevelType w:val="hybridMultilevel"/>
    <w:tmpl w:val="628ACD04"/>
    <w:lvl w:ilvl="0" w:tplc="31AC181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6518717">
    <w:abstractNumId w:val="5"/>
  </w:num>
  <w:num w:numId="2" w16cid:durableId="1868982779">
    <w:abstractNumId w:val="2"/>
  </w:num>
  <w:num w:numId="3" w16cid:durableId="926502387">
    <w:abstractNumId w:val="1"/>
  </w:num>
  <w:num w:numId="4" w16cid:durableId="1222865379">
    <w:abstractNumId w:val="4"/>
  </w:num>
  <w:num w:numId="5" w16cid:durableId="429206239">
    <w:abstractNumId w:val="3"/>
  </w:num>
  <w:num w:numId="6" w16cid:durableId="20320225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y Stephens">
    <w15:presenceInfo w15:providerId="AD" w15:userId="S::gstephens@shma365.co.uk::95000093-06f2-4f41-b05d-91263cd9d7f5"/>
  </w15:person>
  <w15:person w15:author="Steve Fraser-Lim">
    <w15:presenceInfo w15:providerId="AD" w15:userId="S::Steve.Fraser-Lim@eastherts.gov.uk::5e6fcf81-7f6f-4d8f-8f9d-1bbaa5ff6e9d"/>
  </w15:person>
  <w15:person w15:author="Daniel Hartley">
    <w15:presenceInfo w15:providerId="AD" w15:userId="S::DANIEL.HARTLEY.E9@planninginspectorate.gov.uk::803230d6-59c7-4ab1-89d6-3e8e5e4cd6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DB"/>
    <w:rsid w:val="00010679"/>
    <w:rsid w:val="00017B9B"/>
    <w:rsid w:val="00023E40"/>
    <w:rsid w:val="00026DA3"/>
    <w:rsid w:val="000301FE"/>
    <w:rsid w:val="000364C1"/>
    <w:rsid w:val="00044374"/>
    <w:rsid w:val="00050103"/>
    <w:rsid w:val="00052CFD"/>
    <w:rsid w:val="00054245"/>
    <w:rsid w:val="00060425"/>
    <w:rsid w:val="00061DC7"/>
    <w:rsid w:val="00065627"/>
    <w:rsid w:val="00077882"/>
    <w:rsid w:val="00081E86"/>
    <w:rsid w:val="00091383"/>
    <w:rsid w:val="000A289C"/>
    <w:rsid w:val="000A57B4"/>
    <w:rsid w:val="000A680C"/>
    <w:rsid w:val="000A7AE0"/>
    <w:rsid w:val="000A7DC4"/>
    <w:rsid w:val="000B0124"/>
    <w:rsid w:val="000B1588"/>
    <w:rsid w:val="000B3E5E"/>
    <w:rsid w:val="000B44C6"/>
    <w:rsid w:val="000C326C"/>
    <w:rsid w:val="000C7032"/>
    <w:rsid w:val="000D2D50"/>
    <w:rsid w:val="000D4E1D"/>
    <w:rsid w:val="000D4E4B"/>
    <w:rsid w:val="000E7006"/>
    <w:rsid w:val="00101E08"/>
    <w:rsid w:val="001036D6"/>
    <w:rsid w:val="00105DCA"/>
    <w:rsid w:val="0011098F"/>
    <w:rsid w:val="00113263"/>
    <w:rsid w:val="00117015"/>
    <w:rsid w:val="00124A43"/>
    <w:rsid w:val="00137C58"/>
    <w:rsid w:val="00141FA3"/>
    <w:rsid w:val="00143C96"/>
    <w:rsid w:val="001504F6"/>
    <w:rsid w:val="00153491"/>
    <w:rsid w:val="0015637F"/>
    <w:rsid w:val="00173EE5"/>
    <w:rsid w:val="00190104"/>
    <w:rsid w:val="001A31BF"/>
    <w:rsid w:val="001B4927"/>
    <w:rsid w:val="001B6F95"/>
    <w:rsid w:val="001C2026"/>
    <w:rsid w:val="001C2174"/>
    <w:rsid w:val="001D1DB9"/>
    <w:rsid w:val="001E1A9F"/>
    <w:rsid w:val="001F7776"/>
    <w:rsid w:val="002049FE"/>
    <w:rsid w:val="00235A94"/>
    <w:rsid w:val="00245237"/>
    <w:rsid w:val="002501E0"/>
    <w:rsid w:val="00250B53"/>
    <w:rsid w:val="00257B42"/>
    <w:rsid w:val="002613D3"/>
    <w:rsid w:val="00264839"/>
    <w:rsid w:val="00273C06"/>
    <w:rsid w:val="00274142"/>
    <w:rsid w:val="00275444"/>
    <w:rsid w:val="0029657C"/>
    <w:rsid w:val="002B796B"/>
    <w:rsid w:val="002C08F3"/>
    <w:rsid w:val="002C281F"/>
    <w:rsid w:val="002C65B5"/>
    <w:rsid w:val="002C67A0"/>
    <w:rsid w:val="002D44E2"/>
    <w:rsid w:val="002D6BCA"/>
    <w:rsid w:val="002E07CE"/>
    <w:rsid w:val="002F1599"/>
    <w:rsid w:val="00302ECA"/>
    <w:rsid w:val="00303D34"/>
    <w:rsid w:val="0031693C"/>
    <w:rsid w:val="003176F7"/>
    <w:rsid w:val="003219A5"/>
    <w:rsid w:val="00330B1F"/>
    <w:rsid w:val="00337101"/>
    <w:rsid w:val="00342A20"/>
    <w:rsid w:val="003538BA"/>
    <w:rsid w:val="0036612B"/>
    <w:rsid w:val="00370E4A"/>
    <w:rsid w:val="0037455C"/>
    <w:rsid w:val="00383CAF"/>
    <w:rsid w:val="00393C86"/>
    <w:rsid w:val="003C3D36"/>
    <w:rsid w:val="003C7F3D"/>
    <w:rsid w:val="003D2E70"/>
    <w:rsid w:val="003E1373"/>
    <w:rsid w:val="003F5F5B"/>
    <w:rsid w:val="00406C05"/>
    <w:rsid w:val="00410594"/>
    <w:rsid w:val="004225D2"/>
    <w:rsid w:val="00446581"/>
    <w:rsid w:val="00446B51"/>
    <w:rsid w:val="00455D6F"/>
    <w:rsid w:val="00473770"/>
    <w:rsid w:val="00475353"/>
    <w:rsid w:val="00490C4A"/>
    <w:rsid w:val="004925BA"/>
    <w:rsid w:val="00493A04"/>
    <w:rsid w:val="00493DEE"/>
    <w:rsid w:val="00494E2F"/>
    <w:rsid w:val="00496026"/>
    <w:rsid w:val="00497301"/>
    <w:rsid w:val="004C671E"/>
    <w:rsid w:val="004D34A4"/>
    <w:rsid w:val="004E26C3"/>
    <w:rsid w:val="004F036E"/>
    <w:rsid w:val="004F356D"/>
    <w:rsid w:val="00502702"/>
    <w:rsid w:val="00507B55"/>
    <w:rsid w:val="00507D51"/>
    <w:rsid w:val="00507F48"/>
    <w:rsid w:val="005122FC"/>
    <w:rsid w:val="00517BC5"/>
    <w:rsid w:val="00526217"/>
    <w:rsid w:val="00533120"/>
    <w:rsid w:val="00565066"/>
    <w:rsid w:val="00583D76"/>
    <w:rsid w:val="00586E65"/>
    <w:rsid w:val="005903A4"/>
    <w:rsid w:val="005A4F7E"/>
    <w:rsid w:val="005B036B"/>
    <w:rsid w:val="005B6E63"/>
    <w:rsid w:val="005C4308"/>
    <w:rsid w:val="005D1359"/>
    <w:rsid w:val="005D2730"/>
    <w:rsid w:val="005E048D"/>
    <w:rsid w:val="005E2284"/>
    <w:rsid w:val="005E34F6"/>
    <w:rsid w:val="005E7CA2"/>
    <w:rsid w:val="005F6CA2"/>
    <w:rsid w:val="00600F03"/>
    <w:rsid w:val="006053F0"/>
    <w:rsid w:val="00614A60"/>
    <w:rsid w:val="00617CDD"/>
    <w:rsid w:val="00620135"/>
    <w:rsid w:val="0062231E"/>
    <w:rsid w:val="00622BC8"/>
    <w:rsid w:val="0063531A"/>
    <w:rsid w:val="00643428"/>
    <w:rsid w:val="006515B7"/>
    <w:rsid w:val="00663B46"/>
    <w:rsid w:val="0067104B"/>
    <w:rsid w:val="00674376"/>
    <w:rsid w:val="00684446"/>
    <w:rsid w:val="006B663F"/>
    <w:rsid w:val="006C2038"/>
    <w:rsid w:val="006C3D83"/>
    <w:rsid w:val="006C757C"/>
    <w:rsid w:val="006E3003"/>
    <w:rsid w:val="006E4F30"/>
    <w:rsid w:val="006F1B36"/>
    <w:rsid w:val="006F5D23"/>
    <w:rsid w:val="00725D9D"/>
    <w:rsid w:val="00725F45"/>
    <w:rsid w:val="00727B89"/>
    <w:rsid w:val="00731B5F"/>
    <w:rsid w:val="007327B0"/>
    <w:rsid w:val="00732C70"/>
    <w:rsid w:val="0073765D"/>
    <w:rsid w:val="007445B3"/>
    <w:rsid w:val="007448EC"/>
    <w:rsid w:val="0075098D"/>
    <w:rsid w:val="007B172B"/>
    <w:rsid w:val="007B381F"/>
    <w:rsid w:val="007C6DA5"/>
    <w:rsid w:val="007D5691"/>
    <w:rsid w:val="007D6951"/>
    <w:rsid w:val="007E65A0"/>
    <w:rsid w:val="007F0472"/>
    <w:rsid w:val="0080254F"/>
    <w:rsid w:val="00812EE4"/>
    <w:rsid w:val="00821EA9"/>
    <w:rsid w:val="00824FFD"/>
    <w:rsid w:val="0082548F"/>
    <w:rsid w:val="008311A9"/>
    <w:rsid w:val="0083149B"/>
    <w:rsid w:val="00843B33"/>
    <w:rsid w:val="00843F1B"/>
    <w:rsid w:val="008474FC"/>
    <w:rsid w:val="008624B6"/>
    <w:rsid w:val="00875531"/>
    <w:rsid w:val="00875C88"/>
    <w:rsid w:val="00883716"/>
    <w:rsid w:val="008913CB"/>
    <w:rsid w:val="00891A1E"/>
    <w:rsid w:val="00895E7A"/>
    <w:rsid w:val="008A6237"/>
    <w:rsid w:val="008A7816"/>
    <w:rsid w:val="008B7561"/>
    <w:rsid w:val="008C23B7"/>
    <w:rsid w:val="008C34D3"/>
    <w:rsid w:val="008C5BE9"/>
    <w:rsid w:val="008D5A31"/>
    <w:rsid w:val="008D7165"/>
    <w:rsid w:val="008E18DA"/>
    <w:rsid w:val="008E1CE4"/>
    <w:rsid w:val="008E1FB2"/>
    <w:rsid w:val="008E4E7E"/>
    <w:rsid w:val="008F794B"/>
    <w:rsid w:val="009016EB"/>
    <w:rsid w:val="009028C9"/>
    <w:rsid w:val="009067C6"/>
    <w:rsid w:val="00907C5C"/>
    <w:rsid w:val="00912069"/>
    <w:rsid w:val="00914C4D"/>
    <w:rsid w:val="00917CE2"/>
    <w:rsid w:val="00934429"/>
    <w:rsid w:val="00936737"/>
    <w:rsid w:val="009402FD"/>
    <w:rsid w:val="00943E6B"/>
    <w:rsid w:val="0096011D"/>
    <w:rsid w:val="0096511B"/>
    <w:rsid w:val="0096577E"/>
    <w:rsid w:val="00971D43"/>
    <w:rsid w:val="009911DC"/>
    <w:rsid w:val="009925BD"/>
    <w:rsid w:val="0099368F"/>
    <w:rsid w:val="00994C62"/>
    <w:rsid w:val="009B7596"/>
    <w:rsid w:val="009C0EB8"/>
    <w:rsid w:val="009C10B2"/>
    <w:rsid w:val="009E69C7"/>
    <w:rsid w:val="009E6A26"/>
    <w:rsid w:val="009F5BDD"/>
    <w:rsid w:val="009F67D6"/>
    <w:rsid w:val="00A101FE"/>
    <w:rsid w:val="00A12F4A"/>
    <w:rsid w:val="00A20216"/>
    <w:rsid w:val="00A33260"/>
    <w:rsid w:val="00A349B8"/>
    <w:rsid w:val="00A43808"/>
    <w:rsid w:val="00A50EC3"/>
    <w:rsid w:val="00A51480"/>
    <w:rsid w:val="00A515A4"/>
    <w:rsid w:val="00A521DC"/>
    <w:rsid w:val="00A52E2F"/>
    <w:rsid w:val="00A5773A"/>
    <w:rsid w:val="00A64427"/>
    <w:rsid w:val="00A81CF3"/>
    <w:rsid w:val="00A96176"/>
    <w:rsid w:val="00A97C2C"/>
    <w:rsid w:val="00AA3868"/>
    <w:rsid w:val="00AB5377"/>
    <w:rsid w:val="00AC565E"/>
    <w:rsid w:val="00AC63B3"/>
    <w:rsid w:val="00AE2C87"/>
    <w:rsid w:val="00AE3B1C"/>
    <w:rsid w:val="00AF4A60"/>
    <w:rsid w:val="00B1044B"/>
    <w:rsid w:val="00B15B23"/>
    <w:rsid w:val="00B21034"/>
    <w:rsid w:val="00B2715D"/>
    <w:rsid w:val="00B359C1"/>
    <w:rsid w:val="00B54A34"/>
    <w:rsid w:val="00B60CAF"/>
    <w:rsid w:val="00B64CC2"/>
    <w:rsid w:val="00B65232"/>
    <w:rsid w:val="00B72CE1"/>
    <w:rsid w:val="00B73CA3"/>
    <w:rsid w:val="00BA4FBB"/>
    <w:rsid w:val="00BA6533"/>
    <w:rsid w:val="00BC1B01"/>
    <w:rsid w:val="00BC6F99"/>
    <w:rsid w:val="00BC7422"/>
    <w:rsid w:val="00BD0082"/>
    <w:rsid w:val="00BD100B"/>
    <w:rsid w:val="00BD3049"/>
    <w:rsid w:val="00BF2804"/>
    <w:rsid w:val="00C0038C"/>
    <w:rsid w:val="00C109B9"/>
    <w:rsid w:val="00C117FC"/>
    <w:rsid w:val="00C16224"/>
    <w:rsid w:val="00C27601"/>
    <w:rsid w:val="00C36AC5"/>
    <w:rsid w:val="00C37D85"/>
    <w:rsid w:val="00C530E0"/>
    <w:rsid w:val="00C81193"/>
    <w:rsid w:val="00CB775C"/>
    <w:rsid w:val="00CC0EE2"/>
    <w:rsid w:val="00CE1C0F"/>
    <w:rsid w:val="00CE7045"/>
    <w:rsid w:val="00CF3ABC"/>
    <w:rsid w:val="00D01403"/>
    <w:rsid w:val="00D14FA5"/>
    <w:rsid w:val="00D20BDC"/>
    <w:rsid w:val="00D2279D"/>
    <w:rsid w:val="00D32D23"/>
    <w:rsid w:val="00D469F9"/>
    <w:rsid w:val="00D4791C"/>
    <w:rsid w:val="00D5026B"/>
    <w:rsid w:val="00D546DB"/>
    <w:rsid w:val="00D56729"/>
    <w:rsid w:val="00D64966"/>
    <w:rsid w:val="00D676EC"/>
    <w:rsid w:val="00D71066"/>
    <w:rsid w:val="00D715BF"/>
    <w:rsid w:val="00D74F76"/>
    <w:rsid w:val="00D83ADC"/>
    <w:rsid w:val="00D923CD"/>
    <w:rsid w:val="00D92845"/>
    <w:rsid w:val="00D9557E"/>
    <w:rsid w:val="00D963E7"/>
    <w:rsid w:val="00D96C76"/>
    <w:rsid w:val="00DA0A62"/>
    <w:rsid w:val="00DA2DF7"/>
    <w:rsid w:val="00DA331D"/>
    <w:rsid w:val="00DB1250"/>
    <w:rsid w:val="00DB2CAC"/>
    <w:rsid w:val="00DC296B"/>
    <w:rsid w:val="00DC766D"/>
    <w:rsid w:val="00DC785C"/>
    <w:rsid w:val="00DD024E"/>
    <w:rsid w:val="00DE4220"/>
    <w:rsid w:val="00DF69D0"/>
    <w:rsid w:val="00DF6A68"/>
    <w:rsid w:val="00DF7178"/>
    <w:rsid w:val="00E00B01"/>
    <w:rsid w:val="00E05D2F"/>
    <w:rsid w:val="00E20CCC"/>
    <w:rsid w:val="00E32A9B"/>
    <w:rsid w:val="00E452EA"/>
    <w:rsid w:val="00E52172"/>
    <w:rsid w:val="00E55897"/>
    <w:rsid w:val="00E64FA4"/>
    <w:rsid w:val="00E700A3"/>
    <w:rsid w:val="00E71D90"/>
    <w:rsid w:val="00E80D15"/>
    <w:rsid w:val="00E841A9"/>
    <w:rsid w:val="00E87E16"/>
    <w:rsid w:val="00E95B36"/>
    <w:rsid w:val="00EA2DB7"/>
    <w:rsid w:val="00EB307C"/>
    <w:rsid w:val="00EB3450"/>
    <w:rsid w:val="00EB5D5E"/>
    <w:rsid w:val="00EC7ED8"/>
    <w:rsid w:val="00ED72E1"/>
    <w:rsid w:val="00EE41FF"/>
    <w:rsid w:val="00EE52F3"/>
    <w:rsid w:val="00EE6880"/>
    <w:rsid w:val="00EE7097"/>
    <w:rsid w:val="00EF3286"/>
    <w:rsid w:val="00EF6EF9"/>
    <w:rsid w:val="00EF7C76"/>
    <w:rsid w:val="00F10C66"/>
    <w:rsid w:val="00F13E0B"/>
    <w:rsid w:val="00F23926"/>
    <w:rsid w:val="00F27A06"/>
    <w:rsid w:val="00F32B24"/>
    <w:rsid w:val="00F43DBE"/>
    <w:rsid w:val="00F750C5"/>
    <w:rsid w:val="00F777B3"/>
    <w:rsid w:val="00F8283A"/>
    <w:rsid w:val="00F832DE"/>
    <w:rsid w:val="00F8462B"/>
    <w:rsid w:val="00F85C97"/>
    <w:rsid w:val="00FA25E7"/>
    <w:rsid w:val="00FA4E9C"/>
    <w:rsid w:val="00FA6681"/>
    <w:rsid w:val="00FB6089"/>
    <w:rsid w:val="00FE03E2"/>
    <w:rsid w:val="00FE12BD"/>
    <w:rsid w:val="00FE3452"/>
    <w:rsid w:val="00FE5A83"/>
    <w:rsid w:val="00FE7445"/>
    <w:rsid w:val="00FF0A89"/>
    <w:rsid w:val="00FF27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BCC46"/>
  <w15:chartTrackingRefBased/>
  <w15:docId w15:val="{4996626F-31EA-409C-8728-6C45BFF39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6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6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6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6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6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6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6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6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6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6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6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6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6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6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6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6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6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6DB"/>
    <w:rPr>
      <w:rFonts w:eastAsiaTheme="majorEastAsia" w:cstheme="majorBidi"/>
      <w:color w:val="272727" w:themeColor="text1" w:themeTint="D8"/>
    </w:rPr>
  </w:style>
  <w:style w:type="paragraph" w:styleId="Title">
    <w:name w:val="Title"/>
    <w:basedOn w:val="Normal"/>
    <w:next w:val="Normal"/>
    <w:link w:val="TitleChar"/>
    <w:uiPriority w:val="10"/>
    <w:qFormat/>
    <w:rsid w:val="00D54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6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6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6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6DB"/>
    <w:pPr>
      <w:spacing w:before="160"/>
      <w:jc w:val="center"/>
    </w:pPr>
    <w:rPr>
      <w:i/>
      <w:iCs/>
      <w:color w:val="404040" w:themeColor="text1" w:themeTint="BF"/>
    </w:rPr>
  </w:style>
  <w:style w:type="character" w:customStyle="1" w:styleId="QuoteChar">
    <w:name w:val="Quote Char"/>
    <w:basedOn w:val="DefaultParagraphFont"/>
    <w:link w:val="Quote"/>
    <w:uiPriority w:val="29"/>
    <w:rsid w:val="00D546DB"/>
    <w:rPr>
      <w:i/>
      <w:iCs/>
      <w:color w:val="404040" w:themeColor="text1" w:themeTint="BF"/>
    </w:rPr>
  </w:style>
  <w:style w:type="paragraph" w:styleId="ListParagraph">
    <w:name w:val="List Paragraph"/>
    <w:basedOn w:val="Normal"/>
    <w:uiPriority w:val="34"/>
    <w:qFormat/>
    <w:rsid w:val="00D546DB"/>
    <w:pPr>
      <w:ind w:left="720"/>
      <w:contextualSpacing/>
    </w:pPr>
  </w:style>
  <w:style w:type="character" w:styleId="IntenseEmphasis">
    <w:name w:val="Intense Emphasis"/>
    <w:basedOn w:val="DefaultParagraphFont"/>
    <w:uiPriority w:val="21"/>
    <w:qFormat/>
    <w:rsid w:val="00D546DB"/>
    <w:rPr>
      <w:i/>
      <w:iCs/>
      <w:color w:val="0F4761" w:themeColor="accent1" w:themeShade="BF"/>
    </w:rPr>
  </w:style>
  <w:style w:type="paragraph" w:styleId="IntenseQuote">
    <w:name w:val="Intense Quote"/>
    <w:basedOn w:val="Normal"/>
    <w:next w:val="Normal"/>
    <w:link w:val="IntenseQuoteChar"/>
    <w:uiPriority w:val="30"/>
    <w:qFormat/>
    <w:rsid w:val="00D546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6DB"/>
    <w:rPr>
      <w:i/>
      <w:iCs/>
      <w:color w:val="0F4761" w:themeColor="accent1" w:themeShade="BF"/>
    </w:rPr>
  </w:style>
  <w:style w:type="character" w:styleId="IntenseReference">
    <w:name w:val="Intense Reference"/>
    <w:basedOn w:val="DefaultParagraphFont"/>
    <w:uiPriority w:val="32"/>
    <w:qFormat/>
    <w:rsid w:val="00D546DB"/>
    <w:rPr>
      <w:b/>
      <w:bCs/>
      <w:smallCaps/>
      <w:color w:val="0F4761" w:themeColor="accent1" w:themeShade="BF"/>
      <w:spacing w:val="5"/>
    </w:rPr>
  </w:style>
  <w:style w:type="table" w:styleId="TableGrid">
    <w:name w:val="Table Grid"/>
    <w:basedOn w:val="TableNormal"/>
    <w:uiPriority w:val="39"/>
    <w:rsid w:val="00D54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7601"/>
    <w:rPr>
      <w:sz w:val="16"/>
      <w:szCs w:val="16"/>
    </w:rPr>
  </w:style>
  <w:style w:type="paragraph" w:styleId="CommentText">
    <w:name w:val="annotation text"/>
    <w:basedOn w:val="Normal"/>
    <w:link w:val="CommentTextChar"/>
    <w:uiPriority w:val="99"/>
    <w:unhideWhenUsed/>
    <w:rsid w:val="00C27601"/>
    <w:pPr>
      <w:spacing w:line="240" w:lineRule="auto"/>
    </w:pPr>
    <w:rPr>
      <w:sz w:val="20"/>
      <w:szCs w:val="20"/>
    </w:rPr>
  </w:style>
  <w:style w:type="character" w:customStyle="1" w:styleId="CommentTextChar">
    <w:name w:val="Comment Text Char"/>
    <w:basedOn w:val="DefaultParagraphFont"/>
    <w:link w:val="CommentText"/>
    <w:uiPriority w:val="99"/>
    <w:rsid w:val="00C27601"/>
    <w:rPr>
      <w:sz w:val="20"/>
      <w:szCs w:val="20"/>
    </w:rPr>
  </w:style>
  <w:style w:type="paragraph" w:styleId="CommentSubject">
    <w:name w:val="annotation subject"/>
    <w:basedOn w:val="CommentText"/>
    <w:next w:val="CommentText"/>
    <w:link w:val="CommentSubjectChar"/>
    <w:uiPriority w:val="99"/>
    <w:semiHidden/>
    <w:unhideWhenUsed/>
    <w:rsid w:val="00C27601"/>
    <w:rPr>
      <w:b/>
      <w:bCs/>
    </w:rPr>
  </w:style>
  <w:style w:type="character" w:customStyle="1" w:styleId="CommentSubjectChar">
    <w:name w:val="Comment Subject Char"/>
    <w:basedOn w:val="CommentTextChar"/>
    <w:link w:val="CommentSubject"/>
    <w:uiPriority w:val="99"/>
    <w:semiHidden/>
    <w:rsid w:val="00C27601"/>
    <w:rPr>
      <w:b/>
      <w:bCs/>
      <w:sz w:val="20"/>
      <w:szCs w:val="20"/>
    </w:rPr>
  </w:style>
  <w:style w:type="paragraph" w:styleId="Revision">
    <w:name w:val="Revision"/>
    <w:hidden/>
    <w:uiPriority w:val="99"/>
    <w:semiHidden/>
    <w:rsid w:val="00D479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965">
      <w:bodyDiv w:val="1"/>
      <w:marLeft w:val="0"/>
      <w:marRight w:val="0"/>
      <w:marTop w:val="0"/>
      <w:marBottom w:val="0"/>
      <w:divBdr>
        <w:top w:val="none" w:sz="0" w:space="0" w:color="auto"/>
        <w:left w:val="none" w:sz="0" w:space="0" w:color="auto"/>
        <w:bottom w:val="none" w:sz="0" w:space="0" w:color="auto"/>
        <w:right w:val="none" w:sz="0" w:space="0" w:color="auto"/>
      </w:divBdr>
      <w:divsChild>
        <w:div w:id="894269295">
          <w:marLeft w:val="0"/>
          <w:marRight w:val="0"/>
          <w:marTop w:val="0"/>
          <w:marBottom w:val="0"/>
          <w:divBdr>
            <w:top w:val="none" w:sz="0" w:space="0" w:color="auto"/>
            <w:left w:val="none" w:sz="0" w:space="0" w:color="auto"/>
            <w:bottom w:val="none" w:sz="0" w:space="0" w:color="auto"/>
            <w:right w:val="none" w:sz="0" w:space="0" w:color="auto"/>
          </w:divBdr>
        </w:div>
      </w:divsChild>
    </w:div>
    <w:div w:id="1430588700">
      <w:bodyDiv w:val="1"/>
      <w:marLeft w:val="0"/>
      <w:marRight w:val="0"/>
      <w:marTop w:val="0"/>
      <w:marBottom w:val="0"/>
      <w:divBdr>
        <w:top w:val="none" w:sz="0" w:space="0" w:color="auto"/>
        <w:left w:val="none" w:sz="0" w:space="0" w:color="auto"/>
        <w:bottom w:val="none" w:sz="0" w:space="0" w:color="auto"/>
        <w:right w:val="none" w:sz="0" w:space="0" w:color="auto"/>
      </w:divBdr>
      <w:divsChild>
        <w:div w:id="1188133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03223A1A02346ACA8FEEAED58C015" ma:contentTypeVersion="20" ma:contentTypeDescription="Create a new document." ma:contentTypeScope="" ma:versionID="305b53c58f9812f8a550369d0dca61f8">
  <xsd:schema xmlns:xsd="http://www.w3.org/2001/XMLSchema" xmlns:xs="http://www.w3.org/2001/XMLSchema" xmlns:p="http://schemas.microsoft.com/office/2006/metadata/properties" xmlns:ns1="http://schemas.microsoft.com/sharepoint/v3" xmlns:ns2="814641d5-1319-4e6a-82e6-f31867d8031c" xmlns:ns3="713d4b57-69f7-455f-8413-33f99fb3be66" xmlns:ns4="5462714a-a340-4795-badf-4dff63b92ff1" targetNamespace="http://schemas.microsoft.com/office/2006/metadata/properties" ma:root="true" ma:fieldsID="c9f93208a8a479c2f886bcd83fd80aa9" ns1:_="" ns2:_="" ns3:_="" ns4:_="">
    <xsd:import namespace="http://schemas.microsoft.com/sharepoint/v3"/>
    <xsd:import namespace="814641d5-1319-4e6a-82e6-f31867d8031c"/>
    <xsd:import namespace="713d4b57-69f7-455f-8413-33f99fb3be66"/>
    <xsd:import namespace="5462714a-a340-4795-badf-4dff63b92ff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4641d5-1319-4e6a-82e6-f31867d80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4b6ca-6e8a-4d38-a290-91de10d35d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3d4b57-69f7-455f-8413-33f99fb3be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62714a-a340-4795-badf-4dff63b92ff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3d82e0c-0cfb-4d06-bb9e-d36ab7a62389}" ma:internalName="TaxCatchAll" ma:showField="CatchAllData" ma:web="5462714a-a340-4795-badf-4dff63b92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14641d5-1319-4e6a-82e6-f31867d8031c">
      <Terms xmlns="http://schemas.microsoft.com/office/infopath/2007/PartnerControls"/>
    </lcf76f155ced4ddcb4097134ff3c332f>
    <TaxCatchAll xmlns="5462714a-a340-4795-badf-4dff63b92ff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6CEE31E-E9FD-4E5E-8954-031F4A79A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4641d5-1319-4e6a-82e6-f31867d8031c"/>
    <ds:schemaRef ds:uri="713d4b57-69f7-455f-8413-33f99fb3be66"/>
    <ds:schemaRef ds:uri="5462714a-a340-4795-badf-4dff63b92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3EC50A-4F28-49BE-8764-76A8BAD938DD}">
  <ds:schemaRefs>
    <ds:schemaRef ds:uri="http://schemas.microsoft.com/sharepoint/v3/contenttype/forms"/>
  </ds:schemaRefs>
</ds:datastoreItem>
</file>

<file path=customXml/itemProps3.xml><?xml version="1.0" encoding="utf-8"?>
<ds:datastoreItem xmlns:ds="http://schemas.openxmlformats.org/officeDocument/2006/customXml" ds:itemID="{5B670405-9402-4C2A-A350-86929F0B57E1}">
  <ds:schemaRefs>
    <ds:schemaRef ds:uri="http://schemas.openxmlformats.org/officeDocument/2006/bibliography"/>
  </ds:schemaRefs>
</ds:datastoreItem>
</file>

<file path=customXml/itemProps4.xml><?xml version="1.0" encoding="utf-8"?>
<ds:datastoreItem xmlns:ds="http://schemas.openxmlformats.org/officeDocument/2006/customXml" ds:itemID="{B834909D-8498-4FE4-8673-55BB2228BCEA}">
  <ds:schemaRefs>
    <ds:schemaRef ds:uri="http://schemas.microsoft.com/office/2006/metadata/properties"/>
    <ds:schemaRef ds:uri="http://schemas.microsoft.com/office/infopath/2007/PartnerControls"/>
    <ds:schemaRef ds:uri="http://schemas.microsoft.com/sharepoint/v3"/>
    <ds:schemaRef ds:uri="814641d5-1319-4e6a-82e6-f31867d8031c"/>
    <ds:schemaRef ds:uri="5462714a-a340-4795-badf-4dff63b92ff1"/>
  </ds:schemaRefs>
</ds:datastoreItem>
</file>

<file path=docMetadata/LabelInfo.xml><?xml version="1.0" encoding="utf-8"?>
<clbl:labelList xmlns:clbl="http://schemas.microsoft.com/office/2020/mipLabelMetadata">
  <clbl:label id="{4a6f086a-81e5-42f1-97c2-f8470d12d61d}" enabled="0" method="" siteId="{4a6f086a-81e5-42f1-97c2-f8470d12d61d}" removed="1"/>
</clbl:labelList>
</file>

<file path=docProps/app.xml><?xml version="1.0" encoding="utf-8"?>
<Properties xmlns="http://schemas.openxmlformats.org/officeDocument/2006/extended-properties" xmlns:vt="http://schemas.openxmlformats.org/officeDocument/2006/docPropsVTypes">
  <Template>Normal</Template>
  <TotalTime>134</TotalTime>
  <Pages>20</Pages>
  <Words>6682</Words>
  <Characters>37091</Characters>
  <Application>Microsoft Office Word</Application>
  <DocSecurity>0</DocSecurity>
  <Lines>1279</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Fraser-Lim</dc:creator>
  <cp:keywords/>
  <dc:description/>
  <cp:lastModifiedBy>Gary Stephens</cp:lastModifiedBy>
  <cp:revision>9</cp:revision>
  <dcterms:created xsi:type="dcterms:W3CDTF">2026-08-24T10:29:00Z</dcterms:created>
  <dcterms:modified xsi:type="dcterms:W3CDTF">2026-08-31T17:50:00Z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3d98ac-5911-4996-9f40-934b924618b7_Enabled">
    <vt:lpwstr>true</vt:lpwstr>
  </property>
  <property fmtid="{D5CDD505-2E9C-101B-9397-08002B2CF9AE}" pid="3" name="MSIP_Label_393d98ac-5911-4996-9f40-934b924618b7_SetDate">
    <vt:lpwstr>2026-06-08T14:10:41Z</vt:lpwstr>
  </property>
  <property fmtid="{D5CDD505-2E9C-101B-9397-08002B2CF9AE}" pid="4" name="MSIP_Label_393d98ac-5911-4996-9f40-934b924618b7_Method">
    <vt:lpwstr>Standard</vt:lpwstr>
  </property>
  <property fmtid="{D5CDD505-2E9C-101B-9397-08002B2CF9AE}" pid="5" name="MSIP_Label_393d98ac-5911-4996-9f40-934b924618b7_Name">
    <vt:lpwstr>Official</vt:lpwstr>
  </property>
  <property fmtid="{D5CDD505-2E9C-101B-9397-08002B2CF9AE}" pid="6" name="MSIP_Label_393d98ac-5911-4996-9f40-934b924618b7_SiteId">
    <vt:lpwstr>671b555f-1b74-4a87-a174-b37d2b179b24</vt:lpwstr>
  </property>
  <property fmtid="{D5CDD505-2E9C-101B-9397-08002B2CF9AE}" pid="7" name="MSIP_Label_393d98ac-5911-4996-9f40-934b924618b7_ActionId">
    <vt:lpwstr>9157bf9f-065a-4bb3-8989-d3d09e8823e3</vt:lpwstr>
  </property>
  <property fmtid="{D5CDD505-2E9C-101B-9397-08002B2CF9AE}" pid="8" name="MSIP_Label_393d98ac-5911-4996-9f40-934b924618b7_ContentBits">
    <vt:lpwstr>0</vt:lpwstr>
  </property>
  <property fmtid="{D5CDD505-2E9C-101B-9397-08002B2CF9AE}" pid="9" name="MSIP_Label_393d98ac-5911-4996-9f40-934b924618b7_Tag">
    <vt:lpwstr>10, 3, 0, 1</vt:lpwstr>
  </property>
  <property fmtid="{D5CDD505-2E9C-101B-9397-08002B2CF9AE}" pid="10" name="ContentTypeId">
    <vt:lpwstr>0x010100AC803223A1A02346ACA8FEEAED58C015</vt:lpwstr>
  </property>
  <property fmtid="{D5CDD505-2E9C-101B-9397-08002B2CF9AE}" pid="11" name="GrammarlyDocumentId">
    <vt:lpwstr>71b7471d-26aa-4b7a-afb4-5616be349d2d</vt:lpwstr>
  </property>
  <property fmtid="{D5CDD505-2E9C-101B-9397-08002B2CF9AE}" pid="12" name="MediaServiceImageTags">
    <vt:lpwstr/>
  </property>
</Properties>
</file>